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118103" w14:textId="64CAD124" w:rsidR="00874E3C" w:rsidRPr="00DB5134" w:rsidRDefault="00874E3C">
      <w:pPr>
        <w:widowControl w:val="0"/>
        <w:autoSpaceDE w:val="0"/>
        <w:autoSpaceDN w:val="0"/>
        <w:adjustRightInd w:val="0"/>
        <w:spacing w:line="480" w:lineRule="auto"/>
        <w:rPr>
          <w:rFonts w:ascii="Times New Roman" w:hAnsi="Times New Roman" w:cs="Times New Roman"/>
          <w:b/>
          <w:rPrChange w:id="0" w:author="Joseph Ngururi" w:date="2019-04-24T12:09:00Z">
            <w:rPr>
              <w:rFonts w:ascii="Cambria" w:hAnsi="Cambria" w:cs="Helvetica"/>
              <w:b/>
            </w:rPr>
          </w:rPrChange>
        </w:rPr>
        <w:pPrChange w:id="1" w:author="Joseph Ngururi" w:date="2019-04-24T12:09:00Z">
          <w:pPr>
            <w:widowControl w:val="0"/>
            <w:autoSpaceDE w:val="0"/>
            <w:autoSpaceDN w:val="0"/>
            <w:adjustRightInd w:val="0"/>
            <w:spacing w:after="240" w:line="276" w:lineRule="auto"/>
          </w:pPr>
        </w:pPrChange>
      </w:pPr>
      <w:r w:rsidRPr="00DB5134">
        <w:rPr>
          <w:rFonts w:ascii="Times New Roman" w:hAnsi="Times New Roman" w:cs="Times New Roman"/>
          <w:b/>
          <w:rPrChange w:id="2" w:author="Joseph Ngururi" w:date="2019-04-24T12:09:00Z">
            <w:rPr>
              <w:rFonts w:ascii="Cambria" w:hAnsi="Cambria" w:cs="Helvetica"/>
              <w:b/>
            </w:rPr>
          </w:rPrChange>
        </w:rPr>
        <w:t>Abstract</w:t>
      </w:r>
    </w:p>
    <w:p w14:paraId="058F3253" w14:textId="71A0B970" w:rsidR="00874E3C" w:rsidRPr="00DB5134" w:rsidDel="002824C8" w:rsidRDefault="00874E3C">
      <w:pPr>
        <w:widowControl w:val="0"/>
        <w:autoSpaceDE w:val="0"/>
        <w:autoSpaceDN w:val="0"/>
        <w:adjustRightInd w:val="0"/>
        <w:spacing w:line="480" w:lineRule="auto"/>
        <w:rPr>
          <w:del w:id="3" w:author="Joseph Ngururi" w:date="2019-04-26T07:22:00Z"/>
          <w:rFonts w:ascii="Times New Roman" w:hAnsi="Times New Roman" w:cs="Times New Roman"/>
          <w:rPrChange w:id="4" w:author="Joseph Ngururi" w:date="2019-04-24T12:09:00Z">
            <w:rPr>
              <w:del w:id="5" w:author="Joseph Ngururi" w:date="2019-04-26T07:22:00Z"/>
              <w:rFonts w:ascii="Cambria" w:hAnsi="Cambria" w:cs="Helvetica"/>
            </w:rPr>
          </w:rPrChange>
        </w:rPr>
        <w:pPrChange w:id="6" w:author="Joseph Ngururi" w:date="2019-04-24T12:09:00Z">
          <w:pPr>
            <w:widowControl w:val="0"/>
            <w:autoSpaceDE w:val="0"/>
            <w:autoSpaceDN w:val="0"/>
            <w:adjustRightInd w:val="0"/>
            <w:spacing w:after="240" w:line="276" w:lineRule="auto"/>
          </w:pPr>
        </w:pPrChange>
      </w:pPr>
      <w:r w:rsidRPr="00DB5134">
        <w:rPr>
          <w:rFonts w:ascii="Times New Roman" w:hAnsi="Times New Roman" w:cs="Times New Roman"/>
          <w:rPrChange w:id="7" w:author="Joseph Ngururi" w:date="2019-04-24T12:09:00Z">
            <w:rPr>
              <w:rFonts w:ascii="Cambria" w:hAnsi="Cambria" w:cs="Helvetica"/>
            </w:rPr>
          </w:rPrChange>
        </w:rPr>
        <w:t xml:space="preserve">The purpose of this paper is to address the differences </w:t>
      </w:r>
      <w:ins w:id="8" w:author="Joseph Ngururi" w:date="2019-04-24T12:54:00Z">
        <w:r w:rsidR="002E778F">
          <w:rPr>
            <w:rFonts w:ascii="Times New Roman" w:hAnsi="Times New Roman" w:cs="Times New Roman"/>
          </w:rPr>
          <w:t xml:space="preserve">between </w:t>
        </w:r>
      </w:ins>
      <w:del w:id="9" w:author="Joseph Ngururi" w:date="2019-04-24T12:54:00Z">
        <w:r w:rsidRPr="00DB5134" w:rsidDel="002E778F">
          <w:rPr>
            <w:rFonts w:ascii="Times New Roman" w:hAnsi="Times New Roman" w:cs="Times New Roman"/>
            <w:rPrChange w:id="10" w:author="Joseph Ngururi" w:date="2019-04-24T12:09:00Z">
              <w:rPr>
                <w:rFonts w:ascii="Cambria" w:hAnsi="Cambria" w:cs="Helvetica"/>
              </w:rPr>
            </w:rPrChange>
          </w:rPr>
          <w:delText xml:space="preserve">of </w:delText>
        </w:r>
      </w:del>
      <w:r w:rsidRPr="00DB5134">
        <w:rPr>
          <w:rFonts w:ascii="Times New Roman" w:hAnsi="Times New Roman" w:cs="Times New Roman"/>
          <w:rPrChange w:id="11" w:author="Joseph Ngururi" w:date="2019-04-24T12:09:00Z">
            <w:rPr>
              <w:rFonts w:ascii="Cambria" w:hAnsi="Cambria" w:cs="Helvetica"/>
            </w:rPr>
          </w:rPrChange>
        </w:rPr>
        <w:t>Aphorism</w:t>
      </w:r>
      <w:ins w:id="12" w:author="Joseph Ngururi" w:date="2019-04-24T13:13:00Z">
        <w:r w:rsidR="00A95583">
          <w:rPr>
            <w:rFonts w:ascii="Times New Roman" w:hAnsi="Times New Roman" w:cs="Times New Roman"/>
          </w:rPr>
          <w:t xml:space="preserve">, </w:t>
        </w:r>
      </w:ins>
      <w:ins w:id="13" w:author="Joseph Ngururi" w:date="2019-04-24T13:14:00Z">
        <w:r w:rsidR="00A95583">
          <w:rPr>
            <w:rFonts w:ascii="Times New Roman" w:hAnsi="Times New Roman" w:cs="Times New Roman"/>
          </w:rPr>
          <w:t>A</w:t>
        </w:r>
      </w:ins>
      <w:del w:id="14" w:author="Joseph Ngururi" w:date="2019-04-24T13:13:00Z">
        <w:r w:rsidRPr="00DB5134" w:rsidDel="00A95583">
          <w:rPr>
            <w:rFonts w:ascii="Times New Roman" w:hAnsi="Times New Roman" w:cs="Times New Roman"/>
            <w:rPrChange w:id="15" w:author="Joseph Ngururi" w:date="2019-04-24T12:09:00Z">
              <w:rPr>
                <w:rFonts w:ascii="Cambria" w:hAnsi="Cambria" w:cs="Helvetica"/>
              </w:rPr>
            </w:rPrChange>
          </w:rPr>
          <w:delText xml:space="preserve"> between A</w:delText>
        </w:r>
      </w:del>
      <w:r w:rsidRPr="00DB5134">
        <w:rPr>
          <w:rFonts w:ascii="Times New Roman" w:hAnsi="Times New Roman" w:cs="Times New Roman"/>
          <w:rPrChange w:id="16" w:author="Joseph Ngururi" w:date="2019-04-24T12:09:00Z">
            <w:rPr>
              <w:rFonts w:ascii="Cambria" w:hAnsi="Cambria" w:cs="Helvetica"/>
            </w:rPr>
          </w:rPrChange>
        </w:rPr>
        <w:t>rabic</w:t>
      </w:r>
      <w:ins w:id="17" w:author="Joseph Ngururi" w:date="2019-04-24T13:14:00Z">
        <w:r w:rsidR="00A95583">
          <w:rPr>
            <w:rFonts w:ascii="Times New Roman" w:hAnsi="Times New Roman" w:cs="Times New Roman"/>
          </w:rPr>
          <w:t>,</w:t>
        </w:r>
      </w:ins>
      <w:r w:rsidRPr="00DB5134">
        <w:rPr>
          <w:rFonts w:ascii="Times New Roman" w:hAnsi="Times New Roman" w:cs="Times New Roman"/>
          <w:rPrChange w:id="18" w:author="Joseph Ngururi" w:date="2019-04-24T12:09:00Z">
            <w:rPr>
              <w:rFonts w:ascii="Cambria" w:hAnsi="Cambria" w:cs="Helvetica"/>
            </w:rPr>
          </w:rPrChange>
        </w:rPr>
        <w:t xml:space="preserve"> and English</w:t>
      </w:r>
      <w:ins w:id="19" w:author="Joseph Ngururi" w:date="2019-04-24T13:14:00Z">
        <w:r w:rsidR="00A95583">
          <w:rPr>
            <w:rFonts w:ascii="Times New Roman" w:hAnsi="Times New Roman" w:cs="Times New Roman"/>
          </w:rPr>
          <w:t>.</w:t>
        </w:r>
      </w:ins>
      <w:r w:rsidRPr="00DB5134">
        <w:rPr>
          <w:rFonts w:ascii="Times New Roman" w:hAnsi="Times New Roman" w:cs="Times New Roman"/>
          <w:rPrChange w:id="20" w:author="Joseph Ngururi" w:date="2019-04-24T12:09:00Z">
            <w:rPr>
              <w:rFonts w:ascii="Cambria" w:hAnsi="Cambria" w:cs="Helvetica"/>
            </w:rPr>
          </w:rPrChange>
        </w:rPr>
        <w:t xml:space="preserve"> </w:t>
      </w:r>
      <w:del w:id="21" w:author="Joseph Ngururi" w:date="2019-04-24T13:14:00Z">
        <w:r w:rsidRPr="00DB5134" w:rsidDel="00BE0E50">
          <w:rPr>
            <w:rFonts w:ascii="Times New Roman" w:hAnsi="Times New Roman" w:cs="Times New Roman"/>
            <w:rPrChange w:id="22" w:author="Joseph Ngururi" w:date="2019-04-24T12:09:00Z">
              <w:rPr>
                <w:rFonts w:ascii="Cambria" w:hAnsi="Cambria" w:cs="Helvetica"/>
              </w:rPr>
            </w:rPrChange>
          </w:rPr>
          <w:delText xml:space="preserve">and </w:delText>
        </w:r>
      </w:del>
      <w:ins w:id="23" w:author="Joseph Ngururi" w:date="2019-04-24T13:14:00Z">
        <w:r w:rsidR="00BE0E50">
          <w:rPr>
            <w:rFonts w:ascii="Times New Roman" w:hAnsi="Times New Roman" w:cs="Times New Roman"/>
          </w:rPr>
          <w:t>It also</w:t>
        </w:r>
        <w:r w:rsidR="00BE0E50" w:rsidRPr="00DB5134">
          <w:rPr>
            <w:rFonts w:ascii="Times New Roman" w:hAnsi="Times New Roman" w:cs="Times New Roman"/>
            <w:rPrChange w:id="24" w:author="Joseph Ngururi" w:date="2019-04-24T12:09:00Z">
              <w:rPr>
                <w:rFonts w:ascii="Cambria" w:hAnsi="Cambria" w:cs="Helvetica"/>
              </w:rPr>
            </w:rPrChange>
          </w:rPr>
          <w:t xml:space="preserve"> </w:t>
        </w:r>
      </w:ins>
      <w:r w:rsidRPr="00DB5134">
        <w:rPr>
          <w:rFonts w:ascii="Times New Roman" w:hAnsi="Times New Roman" w:cs="Times New Roman"/>
          <w:rPrChange w:id="25" w:author="Joseph Ngururi" w:date="2019-04-24T12:09:00Z">
            <w:rPr>
              <w:rFonts w:ascii="Cambria" w:hAnsi="Cambria" w:cs="Helvetica"/>
            </w:rPr>
          </w:rPrChange>
        </w:rPr>
        <w:t>address</w:t>
      </w:r>
      <w:ins w:id="26" w:author="Joseph Ngururi" w:date="2019-04-24T13:14:00Z">
        <w:r w:rsidR="00BE0E50">
          <w:rPr>
            <w:rFonts w:ascii="Times New Roman" w:hAnsi="Times New Roman" w:cs="Times New Roman"/>
          </w:rPr>
          <w:t xml:space="preserve">es </w:t>
        </w:r>
      </w:ins>
      <w:del w:id="27" w:author="Joseph Ngururi" w:date="2019-04-24T13:14:00Z">
        <w:r w:rsidRPr="00DB5134" w:rsidDel="00BE0E50">
          <w:rPr>
            <w:rFonts w:ascii="Times New Roman" w:hAnsi="Times New Roman" w:cs="Times New Roman"/>
            <w:rPrChange w:id="28" w:author="Joseph Ngururi" w:date="2019-04-24T12:09:00Z">
              <w:rPr>
                <w:rFonts w:ascii="Cambria" w:hAnsi="Cambria" w:cs="Helvetica"/>
              </w:rPr>
            </w:rPrChange>
          </w:rPr>
          <w:delText xml:space="preserve"> </w:delText>
        </w:r>
      </w:del>
      <w:r w:rsidRPr="00DB5134">
        <w:rPr>
          <w:rFonts w:ascii="Times New Roman" w:hAnsi="Times New Roman" w:cs="Times New Roman"/>
          <w:rPrChange w:id="29" w:author="Joseph Ngururi" w:date="2019-04-24T12:09:00Z">
            <w:rPr>
              <w:rFonts w:ascii="Cambria" w:hAnsi="Cambria" w:cs="Helvetica"/>
            </w:rPr>
          </w:rPrChange>
        </w:rPr>
        <w:t xml:space="preserve">some </w:t>
      </w:r>
      <w:del w:id="30" w:author="Joseph Ngururi" w:date="2019-04-24T13:14:00Z">
        <w:r w:rsidRPr="00DB5134" w:rsidDel="00BE0E50">
          <w:rPr>
            <w:rFonts w:ascii="Times New Roman" w:hAnsi="Times New Roman" w:cs="Times New Roman"/>
            <w:rPrChange w:id="31" w:author="Joseph Ngururi" w:date="2019-04-24T12:09:00Z">
              <w:rPr>
                <w:rFonts w:ascii="Cambria" w:hAnsi="Cambria" w:cs="Helvetica"/>
              </w:rPr>
            </w:rPrChange>
          </w:rPr>
          <w:delText xml:space="preserve">of the </w:delText>
        </w:r>
      </w:del>
      <w:r w:rsidRPr="00DB5134">
        <w:rPr>
          <w:rFonts w:ascii="Times New Roman" w:hAnsi="Times New Roman" w:cs="Times New Roman"/>
          <w:rPrChange w:id="32" w:author="Joseph Ngururi" w:date="2019-04-24T12:09:00Z">
            <w:rPr>
              <w:rFonts w:ascii="Cambria" w:hAnsi="Cambria" w:cs="Helvetica"/>
            </w:rPr>
          </w:rPrChange>
        </w:rPr>
        <w:t>semantic change</w:t>
      </w:r>
      <w:ins w:id="33" w:author="Joseph Ngururi" w:date="2019-04-24T13:14:00Z">
        <w:r w:rsidR="00BE0E50">
          <w:rPr>
            <w:rFonts w:ascii="Times New Roman" w:hAnsi="Times New Roman" w:cs="Times New Roman"/>
          </w:rPr>
          <w:t>s</w:t>
        </w:r>
      </w:ins>
      <w:r w:rsidRPr="00DB5134">
        <w:rPr>
          <w:rFonts w:ascii="Times New Roman" w:hAnsi="Times New Roman" w:cs="Times New Roman"/>
          <w:rPrChange w:id="34" w:author="Joseph Ngururi" w:date="2019-04-24T12:09:00Z">
            <w:rPr>
              <w:rFonts w:ascii="Cambria" w:hAnsi="Cambria" w:cs="Helvetica"/>
            </w:rPr>
          </w:rPrChange>
        </w:rPr>
        <w:t xml:space="preserve"> in English language </w:t>
      </w:r>
      <w:del w:id="35" w:author="Joseph Ngururi" w:date="2019-04-24T13:14:00Z">
        <w:r w:rsidRPr="00DB5134" w:rsidDel="00BE0E50">
          <w:rPr>
            <w:rFonts w:ascii="Times New Roman" w:hAnsi="Times New Roman" w:cs="Times New Roman"/>
            <w:rPrChange w:id="36" w:author="Joseph Ngururi" w:date="2019-04-24T12:09:00Z">
              <w:rPr>
                <w:rFonts w:ascii="Cambria" w:hAnsi="Cambria" w:cs="Helvetica"/>
              </w:rPr>
            </w:rPrChange>
          </w:rPr>
          <w:delText>and to</w:delText>
        </w:r>
      </w:del>
      <w:ins w:id="37" w:author="Joseph Ngururi" w:date="2019-04-24T13:14:00Z">
        <w:r w:rsidR="00BE0E50">
          <w:rPr>
            <w:rFonts w:ascii="Times New Roman" w:hAnsi="Times New Roman" w:cs="Times New Roman"/>
          </w:rPr>
          <w:t>while</w:t>
        </w:r>
      </w:ins>
      <w:r w:rsidRPr="00DB5134">
        <w:rPr>
          <w:rFonts w:ascii="Times New Roman" w:hAnsi="Times New Roman" w:cs="Times New Roman"/>
          <w:rPrChange w:id="38" w:author="Joseph Ngururi" w:date="2019-04-24T12:09:00Z">
            <w:rPr>
              <w:rFonts w:ascii="Cambria" w:hAnsi="Cambria" w:cs="Helvetica"/>
            </w:rPr>
          </w:rPrChange>
        </w:rPr>
        <w:t xml:space="preserve"> find</w:t>
      </w:r>
      <w:ins w:id="39" w:author="Joseph Ngururi" w:date="2019-04-24T13:14:00Z">
        <w:r w:rsidR="00BE0E50">
          <w:rPr>
            <w:rFonts w:ascii="Times New Roman" w:hAnsi="Times New Roman" w:cs="Times New Roman"/>
          </w:rPr>
          <w:t>ing</w:t>
        </w:r>
      </w:ins>
      <w:r w:rsidRPr="00DB5134">
        <w:rPr>
          <w:rFonts w:ascii="Times New Roman" w:hAnsi="Times New Roman" w:cs="Times New Roman"/>
          <w:rPrChange w:id="40" w:author="Joseph Ngururi" w:date="2019-04-24T12:09:00Z">
            <w:rPr>
              <w:rFonts w:ascii="Cambria" w:hAnsi="Cambria" w:cs="Helvetica"/>
            </w:rPr>
          </w:rPrChange>
        </w:rPr>
        <w:t xml:space="preserve"> </w:t>
      </w:r>
      <w:del w:id="41" w:author="Joseph Ngururi" w:date="2019-04-24T13:15:00Z">
        <w:r w:rsidRPr="00DB5134" w:rsidDel="00BE0E50">
          <w:rPr>
            <w:rFonts w:ascii="Times New Roman" w:hAnsi="Times New Roman" w:cs="Times New Roman"/>
            <w:rPrChange w:id="42" w:author="Joseph Ngururi" w:date="2019-04-24T12:09:00Z">
              <w:rPr>
                <w:rFonts w:ascii="Cambria" w:hAnsi="Cambria" w:cs="Helvetica"/>
              </w:rPr>
            </w:rPrChange>
          </w:rPr>
          <w:delText xml:space="preserve">the </w:delText>
        </w:r>
      </w:del>
      <w:r w:rsidRPr="00DB5134">
        <w:rPr>
          <w:rFonts w:ascii="Times New Roman" w:hAnsi="Times New Roman" w:cs="Times New Roman"/>
          <w:rPrChange w:id="43" w:author="Joseph Ngururi" w:date="2019-04-24T12:09:00Z">
            <w:rPr>
              <w:rFonts w:ascii="Cambria" w:hAnsi="Cambria" w:cs="Helvetica"/>
            </w:rPr>
          </w:rPrChange>
        </w:rPr>
        <w:t xml:space="preserve">equivalent words in Arabic. </w:t>
      </w:r>
      <w:del w:id="44" w:author="Joseph Ngururi" w:date="2019-04-24T13:15:00Z">
        <w:r w:rsidRPr="00DB5134" w:rsidDel="00BE0E50">
          <w:rPr>
            <w:rFonts w:ascii="Times New Roman" w:hAnsi="Times New Roman" w:cs="Times New Roman"/>
            <w:rPrChange w:id="45" w:author="Joseph Ngururi" w:date="2019-04-24T12:09:00Z">
              <w:rPr>
                <w:rFonts w:ascii="Cambria" w:hAnsi="Cambria" w:cs="Helvetica"/>
              </w:rPr>
            </w:rPrChange>
          </w:rPr>
          <w:delText>Also, to take a</w:delText>
        </w:r>
      </w:del>
      <w:ins w:id="46" w:author="Joseph Ngururi" w:date="2019-04-24T13:15:00Z">
        <w:r w:rsidR="00BE0E50">
          <w:rPr>
            <w:rFonts w:ascii="Times New Roman" w:hAnsi="Times New Roman" w:cs="Times New Roman"/>
          </w:rPr>
          <w:t>Similarly, the paper aims at</w:t>
        </w:r>
      </w:ins>
      <w:r w:rsidRPr="00DB5134">
        <w:rPr>
          <w:rFonts w:ascii="Times New Roman" w:hAnsi="Times New Roman" w:cs="Times New Roman"/>
          <w:rPrChange w:id="47" w:author="Joseph Ngururi" w:date="2019-04-24T12:09:00Z">
            <w:rPr>
              <w:rFonts w:ascii="Cambria" w:hAnsi="Cambria" w:cs="Helvetica"/>
            </w:rPr>
          </w:rPrChange>
        </w:rPr>
        <w:t xml:space="preserve"> </w:t>
      </w:r>
      <w:del w:id="48" w:author="Joseph Ngururi" w:date="2019-04-24T13:15:00Z">
        <w:r w:rsidRPr="00DB5134" w:rsidDel="00BE0E50">
          <w:rPr>
            <w:rFonts w:ascii="Times New Roman" w:hAnsi="Times New Roman" w:cs="Times New Roman"/>
            <w:rPrChange w:id="49" w:author="Joseph Ngururi" w:date="2019-04-24T12:09:00Z">
              <w:rPr>
                <w:rFonts w:ascii="Cambria" w:hAnsi="Cambria" w:cs="Helvetica"/>
              </w:rPr>
            </w:rPrChange>
          </w:rPr>
          <w:delText>look at</w:delText>
        </w:r>
      </w:del>
      <w:ins w:id="50" w:author="Joseph Ngururi" w:date="2019-04-24T13:15:00Z">
        <w:r w:rsidR="00BE0E50">
          <w:rPr>
            <w:rFonts w:ascii="Times New Roman" w:hAnsi="Times New Roman" w:cs="Times New Roman"/>
          </w:rPr>
          <w:t>examini</w:t>
        </w:r>
      </w:ins>
      <w:ins w:id="51" w:author="Joseph Ngururi" w:date="2019-04-24T13:16:00Z">
        <w:r w:rsidR="00BE0E50">
          <w:rPr>
            <w:rFonts w:ascii="Times New Roman" w:hAnsi="Times New Roman" w:cs="Times New Roman"/>
          </w:rPr>
          <w:t xml:space="preserve">ng </w:t>
        </w:r>
      </w:ins>
      <w:del w:id="52" w:author="Joseph Ngururi" w:date="2019-04-24T13:16:00Z">
        <w:r w:rsidRPr="00DB5134" w:rsidDel="00EB6856">
          <w:rPr>
            <w:rFonts w:ascii="Times New Roman" w:hAnsi="Times New Roman" w:cs="Times New Roman"/>
            <w:rPrChange w:id="53" w:author="Joseph Ngururi" w:date="2019-04-24T12:09:00Z">
              <w:rPr>
                <w:rFonts w:ascii="Cambria" w:hAnsi="Cambria" w:cs="Helvetica"/>
              </w:rPr>
            </w:rPrChange>
          </w:rPr>
          <w:delText xml:space="preserve"> </w:delText>
        </w:r>
      </w:del>
      <w:r w:rsidRPr="00DB5134">
        <w:rPr>
          <w:rFonts w:ascii="Times New Roman" w:hAnsi="Times New Roman" w:cs="Times New Roman"/>
          <w:rPrChange w:id="54" w:author="Joseph Ngururi" w:date="2019-04-24T12:09:00Z">
            <w:rPr>
              <w:rFonts w:ascii="Cambria" w:hAnsi="Cambria" w:cs="Helvetica"/>
            </w:rPr>
          </w:rPrChange>
        </w:rPr>
        <w:t xml:space="preserve">the cultural differences between the two languages and the </w:t>
      </w:r>
      <w:ins w:id="55" w:author="Joseph Ngururi" w:date="2019-04-24T13:16:00Z">
        <w:r w:rsidR="00EB6856">
          <w:rPr>
            <w:rFonts w:ascii="Times New Roman" w:hAnsi="Times New Roman" w:cs="Times New Roman"/>
          </w:rPr>
          <w:t xml:space="preserve">resulting </w:t>
        </w:r>
      </w:ins>
      <w:r w:rsidRPr="00DB5134">
        <w:rPr>
          <w:rFonts w:ascii="Times New Roman" w:hAnsi="Times New Roman" w:cs="Times New Roman"/>
          <w:rPrChange w:id="56" w:author="Joseph Ngururi" w:date="2019-04-24T12:09:00Z">
            <w:rPr>
              <w:rFonts w:ascii="Cambria" w:hAnsi="Cambria" w:cs="Helvetica"/>
            </w:rPr>
          </w:rPrChange>
        </w:rPr>
        <w:t xml:space="preserve">influence </w:t>
      </w:r>
      <w:ins w:id="57" w:author="Joseph Ngururi" w:date="2019-04-24T13:17:00Z">
        <w:r w:rsidR="00EB6856">
          <w:rPr>
            <w:rFonts w:ascii="Times New Roman" w:hAnsi="Times New Roman" w:cs="Times New Roman"/>
          </w:rPr>
          <w:t xml:space="preserve">to the original language </w:t>
        </w:r>
      </w:ins>
      <w:del w:id="58" w:author="Joseph Ngururi" w:date="2019-04-24T13:16:00Z">
        <w:r w:rsidRPr="00DB5134" w:rsidDel="00EB6856">
          <w:rPr>
            <w:rFonts w:ascii="Times New Roman" w:hAnsi="Times New Roman" w:cs="Times New Roman"/>
            <w:rPrChange w:id="59" w:author="Joseph Ngururi" w:date="2019-04-24T12:09:00Z">
              <w:rPr>
                <w:rFonts w:ascii="Cambria" w:hAnsi="Cambria" w:cs="Helvetica"/>
              </w:rPr>
            </w:rPrChange>
          </w:rPr>
          <w:delText xml:space="preserve">that they can make if they </w:delText>
        </w:r>
      </w:del>
      <w:ins w:id="60" w:author="Joseph Ngururi" w:date="2019-04-24T13:16:00Z">
        <w:r w:rsidR="00EB6856">
          <w:rPr>
            <w:rFonts w:ascii="Times New Roman" w:hAnsi="Times New Roman" w:cs="Times New Roman"/>
          </w:rPr>
          <w:t xml:space="preserve">when </w:t>
        </w:r>
      </w:ins>
      <w:r w:rsidRPr="00DB5134">
        <w:rPr>
          <w:rFonts w:ascii="Times New Roman" w:hAnsi="Times New Roman" w:cs="Times New Roman"/>
          <w:rPrChange w:id="61" w:author="Joseph Ngururi" w:date="2019-04-24T12:09:00Z">
            <w:rPr>
              <w:rFonts w:ascii="Cambria" w:hAnsi="Cambria" w:cs="Helvetica"/>
            </w:rPr>
          </w:rPrChange>
        </w:rPr>
        <w:t>used or translated</w:t>
      </w:r>
      <w:del w:id="62" w:author="Joseph Ngururi" w:date="2019-04-24T13:17:00Z">
        <w:r w:rsidRPr="00DB5134" w:rsidDel="00EB6856">
          <w:rPr>
            <w:rFonts w:ascii="Times New Roman" w:hAnsi="Times New Roman" w:cs="Times New Roman"/>
            <w:rPrChange w:id="63" w:author="Joseph Ngururi" w:date="2019-04-24T12:09:00Z">
              <w:rPr>
                <w:rFonts w:ascii="Cambria" w:hAnsi="Cambria" w:cs="Helvetica"/>
              </w:rPr>
            </w:rPrChange>
          </w:rPr>
          <w:delText xml:space="preserve"> as it is in the source language</w:delText>
        </w:r>
      </w:del>
      <w:r w:rsidRPr="00DB5134">
        <w:rPr>
          <w:rFonts w:ascii="Times New Roman" w:hAnsi="Times New Roman" w:cs="Times New Roman"/>
          <w:rPrChange w:id="64" w:author="Joseph Ngururi" w:date="2019-04-24T12:09:00Z">
            <w:rPr>
              <w:rFonts w:ascii="Cambria" w:hAnsi="Cambria" w:cs="Helvetica"/>
            </w:rPr>
          </w:rPrChange>
        </w:rPr>
        <w:t>.</w:t>
      </w:r>
    </w:p>
    <w:p w14:paraId="3C3A67CD" w14:textId="77777777" w:rsidR="002824C8" w:rsidRDefault="00874E3C" w:rsidP="00DB5134">
      <w:pPr>
        <w:widowControl w:val="0"/>
        <w:autoSpaceDE w:val="0"/>
        <w:autoSpaceDN w:val="0"/>
        <w:adjustRightInd w:val="0"/>
        <w:spacing w:line="480" w:lineRule="auto"/>
        <w:rPr>
          <w:ins w:id="65" w:author="Joseph Ngururi" w:date="2019-04-26T07:23:00Z"/>
          <w:rFonts w:ascii="Times New Roman" w:hAnsi="Times New Roman" w:cs="Times New Roman"/>
        </w:rPr>
      </w:pPr>
      <w:del w:id="66" w:author="Joseph Ngururi" w:date="2019-04-26T07:22:00Z">
        <w:r w:rsidRPr="00DB5134" w:rsidDel="002824C8">
          <w:rPr>
            <w:rFonts w:ascii="Times New Roman" w:hAnsi="Times New Roman" w:cs="Times New Roman"/>
            <w:rPrChange w:id="67" w:author="Joseph Ngururi" w:date="2019-04-24T12:09:00Z">
              <w:rPr>
                <w:rFonts w:ascii="Cambria" w:hAnsi="Cambria" w:cs="Helvetica"/>
              </w:rPr>
            </w:rPrChange>
          </w:rPr>
          <w:delText>T</w:delText>
        </w:r>
      </w:del>
      <w:ins w:id="68" w:author="Joseph Ngururi" w:date="2019-04-26T07:22:00Z">
        <w:r w:rsidR="002824C8">
          <w:rPr>
            <w:rFonts w:ascii="Times New Roman" w:hAnsi="Times New Roman" w:cs="Times New Roman"/>
          </w:rPr>
          <w:t xml:space="preserve"> </w:t>
        </w:r>
      </w:ins>
    </w:p>
    <w:p w14:paraId="618A52A6" w14:textId="7AE4197D" w:rsidR="00874E3C" w:rsidRPr="00DB5134" w:rsidDel="00A25A75" w:rsidRDefault="002824C8">
      <w:pPr>
        <w:widowControl w:val="0"/>
        <w:autoSpaceDE w:val="0"/>
        <w:autoSpaceDN w:val="0"/>
        <w:adjustRightInd w:val="0"/>
        <w:spacing w:line="480" w:lineRule="auto"/>
        <w:rPr>
          <w:del w:id="69" w:author="Joseph Ngururi" w:date="2019-04-26T07:28:00Z"/>
          <w:rFonts w:ascii="Times New Roman" w:hAnsi="Times New Roman" w:cs="Times New Roman"/>
          <w:rPrChange w:id="70" w:author="Joseph Ngururi" w:date="2019-04-24T12:09:00Z">
            <w:rPr>
              <w:del w:id="71" w:author="Joseph Ngururi" w:date="2019-04-26T07:28:00Z"/>
              <w:rFonts w:ascii="Cambria" w:hAnsi="Cambria" w:cs="Helvetica"/>
            </w:rPr>
          </w:rPrChange>
        </w:rPr>
        <w:pPrChange w:id="72" w:author="Joseph Ngururi" w:date="2019-04-24T12:09:00Z">
          <w:pPr>
            <w:widowControl w:val="0"/>
            <w:autoSpaceDE w:val="0"/>
            <w:autoSpaceDN w:val="0"/>
            <w:adjustRightInd w:val="0"/>
            <w:spacing w:after="240" w:line="276" w:lineRule="auto"/>
          </w:pPr>
        </w:pPrChange>
      </w:pPr>
      <w:ins w:id="73" w:author="Joseph Ngururi" w:date="2019-04-26T07:22:00Z">
        <w:r>
          <w:rPr>
            <w:rFonts w:ascii="Times New Roman" w:hAnsi="Times New Roman" w:cs="Times New Roman"/>
          </w:rPr>
          <w:t>T</w:t>
        </w:r>
      </w:ins>
      <w:r w:rsidR="00874E3C" w:rsidRPr="00DB5134">
        <w:rPr>
          <w:rFonts w:ascii="Times New Roman" w:hAnsi="Times New Roman" w:cs="Times New Roman"/>
          <w:rPrChange w:id="74" w:author="Joseph Ngururi" w:date="2019-04-24T12:09:00Z">
            <w:rPr>
              <w:rFonts w:ascii="Cambria" w:hAnsi="Cambria" w:cs="Helvetica"/>
            </w:rPr>
          </w:rPrChange>
        </w:rPr>
        <w:t>he</w:t>
      </w:r>
      <w:ins w:id="75" w:author="Joseph Ngururi" w:date="2019-04-26T07:23:00Z">
        <w:r w:rsidR="00A25A75">
          <w:rPr>
            <w:rFonts w:ascii="Times New Roman" w:hAnsi="Times New Roman" w:cs="Times New Roman"/>
          </w:rPr>
          <w:t xml:space="preserve"> research encountered </w:t>
        </w:r>
      </w:ins>
      <w:del w:id="76" w:author="Joseph Ngururi" w:date="2019-04-26T07:23:00Z">
        <w:r w:rsidR="00874E3C" w:rsidRPr="00DB5134" w:rsidDel="00A25A75">
          <w:rPr>
            <w:rFonts w:ascii="Times New Roman" w:hAnsi="Times New Roman" w:cs="Times New Roman"/>
            <w:rPrChange w:id="77" w:author="Joseph Ngururi" w:date="2019-04-24T12:09:00Z">
              <w:rPr>
                <w:rFonts w:ascii="Cambria" w:hAnsi="Cambria" w:cs="Helvetica"/>
              </w:rPr>
            </w:rPrChange>
          </w:rPr>
          <w:delText xml:space="preserve">re will be many problems encountered in this paper one of the problems that could be faced is to </w:delText>
        </w:r>
      </w:del>
      <w:ins w:id="78" w:author="Joseph Ngururi" w:date="2019-04-26T07:24:00Z">
        <w:r w:rsidR="00A25A75">
          <w:rPr>
            <w:rFonts w:ascii="Times New Roman" w:hAnsi="Times New Roman" w:cs="Times New Roman"/>
          </w:rPr>
          <w:t xml:space="preserve">challenges including finding </w:t>
        </w:r>
      </w:ins>
      <w:del w:id="79" w:author="Joseph Ngururi" w:date="2019-04-26T07:24:00Z">
        <w:r w:rsidR="00874E3C" w:rsidRPr="00DB5134" w:rsidDel="00A25A75">
          <w:rPr>
            <w:rFonts w:ascii="Times New Roman" w:hAnsi="Times New Roman" w:cs="Times New Roman"/>
            <w:rPrChange w:id="80" w:author="Joseph Ngururi" w:date="2019-04-24T12:09:00Z">
              <w:rPr>
                <w:rFonts w:ascii="Cambria" w:hAnsi="Cambria" w:cs="Helvetica"/>
              </w:rPr>
            </w:rPrChange>
          </w:rPr>
          <w:delText>f</w:delText>
        </w:r>
      </w:del>
      <w:del w:id="81" w:author="Joseph Ngururi" w:date="2019-04-26T07:23:00Z">
        <w:r w:rsidR="00874E3C" w:rsidRPr="00DB5134" w:rsidDel="00A25A75">
          <w:rPr>
            <w:rFonts w:ascii="Times New Roman" w:hAnsi="Times New Roman" w:cs="Times New Roman"/>
            <w:rPrChange w:id="82" w:author="Joseph Ngururi" w:date="2019-04-24T12:09:00Z">
              <w:rPr>
                <w:rFonts w:ascii="Cambria" w:hAnsi="Cambria" w:cs="Helvetica"/>
              </w:rPr>
            </w:rPrChange>
          </w:rPr>
          <w:delText>ind</w:delText>
        </w:r>
      </w:del>
      <w:r w:rsidR="00874E3C" w:rsidRPr="00DB5134">
        <w:rPr>
          <w:rFonts w:ascii="Times New Roman" w:hAnsi="Times New Roman" w:cs="Times New Roman"/>
          <w:rPrChange w:id="83" w:author="Joseph Ngururi" w:date="2019-04-24T12:09:00Z">
            <w:rPr>
              <w:rFonts w:ascii="Cambria" w:hAnsi="Cambria" w:cs="Helvetica"/>
            </w:rPr>
          </w:rPrChange>
        </w:rPr>
        <w:t xml:space="preserve"> the exact aphorism in both languages and </w:t>
      </w:r>
      <w:del w:id="84" w:author="Joseph Ngururi" w:date="2019-04-26T07:24:00Z">
        <w:r w:rsidR="00874E3C" w:rsidRPr="00DB5134" w:rsidDel="00A25A75">
          <w:rPr>
            <w:rFonts w:ascii="Times New Roman" w:hAnsi="Times New Roman" w:cs="Times New Roman"/>
            <w:rPrChange w:id="85" w:author="Joseph Ngururi" w:date="2019-04-24T12:09:00Z">
              <w:rPr>
                <w:rFonts w:ascii="Cambria" w:hAnsi="Cambria" w:cs="Helvetica"/>
              </w:rPr>
            </w:rPrChange>
          </w:rPr>
          <w:delText xml:space="preserve">determine </w:delText>
        </w:r>
      </w:del>
      <w:ins w:id="86" w:author="Joseph Ngururi" w:date="2019-04-26T07:24:00Z">
        <w:r w:rsidR="00A25A75" w:rsidRPr="00DB5134">
          <w:rPr>
            <w:rFonts w:ascii="Times New Roman" w:hAnsi="Times New Roman" w:cs="Times New Roman"/>
            <w:rPrChange w:id="87" w:author="Joseph Ngururi" w:date="2019-04-24T12:09:00Z">
              <w:rPr>
                <w:rFonts w:ascii="Cambria" w:hAnsi="Cambria" w:cs="Helvetica"/>
              </w:rPr>
            </w:rPrChange>
          </w:rPr>
          <w:t>determin</w:t>
        </w:r>
        <w:r w:rsidR="00A25A75">
          <w:rPr>
            <w:rFonts w:ascii="Times New Roman" w:hAnsi="Times New Roman" w:cs="Times New Roman"/>
          </w:rPr>
          <w:t xml:space="preserve">ing </w:t>
        </w:r>
      </w:ins>
      <w:r w:rsidR="00874E3C" w:rsidRPr="00DB5134">
        <w:rPr>
          <w:rFonts w:ascii="Times New Roman" w:hAnsi="Times New Roman" w:cs="Times New Roman"/>
          <w:rPrChange w:id="88" w:author="Joseph Ngururi" w:date="2019-04-24T12:09:00Z">
            <w:rPr>
              <w:rFonts w:ascii="Cambria" w:hAnsi="Cambria" w:cs="Helvetica"/>
            </w:rPr>
          </w:rPrChange>
        </w:rPr>
        <w:t>the differences and similarities in conveying the meaning without offending the other language</w:t>
      </w:r>
      <w:ins w:id="89" w:author="Joseph Ngururi" w:date="2019-04-26T08:03:00Z">
        <w:r w:rsidR="00587776">
          <w:rPr>
            <w:rFonts w:ascii="Times New Roman" w:hAnsi="Times New Roman" w:cs="Times New Roman"/>
          </w:rPr>
          <w:t>s</w:t>
        </w:r>
      </w:ins>
      <w:r w:rsidR="00874E3C" w:rsidRPr="00DB5134">
        <w:rPr>
          <w:rFonts w:ascii="Times New Roman" w:hAnsi="Times New Roman" w:cs="Times New Roman"/>
          <w:rPrChange w:id="90" w:author="Joseph Ngururi" w:date="2019-04-24T12:09:00Z">
            <w:rPr>
              <w:rFonts w:ascii="Cambria" w:hAnsi="Cambria" w:cs="Helvetica"/>
            </w:rPr>
          </w:rPrChange>
        </w:rPr>
        <w:t>.</w:t>
      </w:r>
    </w:p>
    <w:p w14:paraId="4D44B9BC" w14:textId="77777777" w:rsidR="00A25A75" w:rsidRDefault="00A25A75" w:rsidP="00DB5134">
      <w:pPr>
        <w:widowControl w:val="0"/>
        <w:autoSpaceDE w:val="0"/>
        <w:autoSpaceDN w:val="0"/>
        <w:adjustRightInd w:val="0"/>
        <w:spacing w:line="480" w:lineRule="auto"/>
        <w:rPr>
          <w:ins w:id="91" w:author="Joseph Ngururi" w:date="2019-04-26T07:28:00Z"/>
          <w:rFonts w:ascii="Times New Roman" w:hAnsi="Times New Roman" w:cs="Times New Roman"/>
        </w:rPr>
      </w:pPr>
    </w:p>
    <w:p w14:paraId="12918280" w14:textId="609630A5" w:rsidR="00874E3C" w:rsidRPr="00DB5134" w:rsidDel="00A25A75" w:rsidRDefault="00874E3C">
      <w:pPr>
        <w:widowControl w:val="0"/>
        <w:autoSpaceDE w:val="0"/>
        <w:autoSpaceDN w:val="0"/>
        <w:adjustRightInd w:val="0"/>
        <w:spacing w:line="480" w:lineRule="auto"/>
        <w:rPr>
          <w:del w:id="92" w:author="Joseph Ngururi" w:date="2019-04-26T07:28:00Z"/>
          <w:rFonts w:ascii="Times New Roman" w:hAnsi="Times New Roman" w:cs="Times New Roman"/>
          <w:rPrChange w:id="93" w:author="Joseph Ngururi" w:date="2019-04-24T12:09:00Z">
            <w:rPr>
              <w:del w:id="94" w:author="Joseph Ngururi" w:date="2019-04-26T07:28:00Z"/>
              <w:rFonts w:ascii="Cambria" w:hAnsi="Cambria" w:cs="Helvetica"/>
            </w:rPr>
          </w:rPrChange>
        </w:rPr>
        <w:pPrChange w:id="95" w:author="Joseph Ngururi" w:date="2019-04-24T12:09:00Z">
          <w:pPr>
            <w:widowControl w:val="0"/>
            <w:autoSpaceDE w:val="0"/>
            <w:autoSpaceDN w:val="0"/>
            <w:adjustRightInd w:val="0"/>
            <w:spacing w:after="240" w:line="276" w:lineRule="auto"/>
          </w:pPr>
        </w:pPrChange>
      </w:pPr>
      <w:r w:rsidRPr="00DB5134">
        <w:rPr>
          <w:rFonts w:ascii="Times New Roman" w:hAnsi="Times New Roman" w:cs="Times New Roman"/>
          <w:rPrChange w:id="96" w:author="Joseph Ngururi" w:date="2019-04-24T12:09:00Z">
            <w:rPr>
              <w:rFonts w:ascii="Cambria" w:hAnsi="Cambria" w:cs="Helvetica"/>
            </w:rPr>
          </w:rPrChange>
        </w:rPr>
        <w:t xml:space="preserve">Many methods can be used </w:t>
      </w:r>
      <w:ins w:id="97" w:author="Joseph Ngururi" w:date="2019-04-26T07:25:00Z">
        <w:r w:rsidR="00A25A75">
          <w:rPr>
            <w:rFonts w:ascii="Times New Roman" w:hAnsi="Times New Roman" w:cs="Times New Roman"/>
          </w:rPr>
          <w:t xml:space="preserve">to identify the aphorism of languages, their similarities and differences. However, </w:t>
        </w:r>
      </w:ins>
      <w:del w:id="98" w:author="Joseph Ngururi" w:date="2019-04-26T07:25:00Z">
        <w:r w:rsidRPr="00DB5134" w:rsidDel="00A25A75">
          <w:rPr>
            <w:rFonts w:ascii="Times New Roman" w:hAnsi="Times New Roman" w:cs="Times New Roman"/>
            <w:rPrChange w:id="99" w:author="Joseph Ngururi" w:date="2019-04-24T12:09:00Z">
              <w:rPr>
                <w:rFonts w:ascii="Cambria" w:hAnsi="Cambria" w:cs="Helvetica"/>
              </w:rPr>
            </w:rPrChange>
          </w:rPr>
          <w:delText xml:space="preserve">but in </w:delText>
        </w:r>
      </w:del>
      <w:r w:rsidRPr="00DB5134">
        <w:rPr>
          <w:rFonts w:ascii="Times New Roman" w:hAnsi="Times New Roman" w:cs="Times New Roman"/>
          <w:rPrChange w:id="100" w:author="Joseph Ngururi" w:date="2019-04-24T12:09:00Z">
            <w:rPr>
              <w:rFonts w:ascii="Cambria" w:hAnsi="Cambria" w:cs="Helvetica"/>
            </w:rPr>
          </w:rPrChange>
        </w:rPr>
        <w:t xml:space="preserve">this paper </w:t>
      </w:r>
      <w:del w:id="101" w:author="Joseph Ngururi" w:date="2019-04-26T07:26:00Z">
        <w:r w:rsidRPr="00DB5134" w:rsidDel="00A25A75">
          <w:rPr>
            <w:rFonts w:ascii="Times New Roman" w:hAnsi="Times New Roman" w:cs="Times New Roman"/>
            <w:rPrChange w:id="102" w:author="Joseph Ngururi" w:date="2019-04-24T12:09:00Z">
              <w:rPr>
                <w:rFonts w:ascii="Cambria" w:hAnsi="Cambria" w:cs="Helvetica"/>
              </w:rPr>
            </w:rPrChange>
          </w:rPr>
          <w:delText>it is important t</w:delText>
        </w:r>
      </w:del>
      <w:ins w:id="103" w:author="Joseph Ngururi" w:date="2019-04-26T07:26:00Z">
        <w:r w:rsidR="00A25A75">
          <w:rPr>
            <w:rFonts w:ascii="Times New Roman" w:hAnsi="Times New Roman" w:cs="Times New Roman"/>
          </w:rPr>
          <w:t>uses</w:t>
        </w:r>
      </w:ins>
      <w:del w:id="104" w:author="Joseph Ngururi" w:date="2019-04-26T07:26:00Z">
        <w:r w:rsidRPr="00DB5134" w:rsidDel="00A25A75">
          <w:rPr>
            <w:rFonts w:ascii="Times New Roman" w:hAnsi="Times New Roman" w:cs="Times New Roman"/>
            <w:rPrChange w:id="105" w:author="Joseph Ngururi" w:date="2019-04-24T12:09:00Z">
              <w:rPr>
                <w:rFonts w:ascii="Cambria" w:hAnsi="Cambria" w:cs="Helvetica"/>
              </w:rPr>
            </w:rPrChange>
          </w:rPr>
          <w:delText>o</w:delText>
        </w:r>
      </w:del>
      <w:r w:rsidRPr="00DB5134">
        <w:rPr>
          <w:rFonts w:ascii="Times New Roman" w:hAnsi="Times New Roman" w:cs="Times New Roman"/>
          <w:rPrChange w:id="106" w:author="Joseph Ngururi" w:date="2019-04-24T12:09:00Z">
            <w:rPr>
              <w:rFonts w:ascii="Cambria" w:hAnsi="Cambria" w:cs="Helvetica"/>
            </w:rPr>
          </w:rPrChange>
        </w:rPr>
        <w:t xml:space="preserve"> </w:t>
      </w:r>
      <w:del w:id="107" w:author="Joseph Ngururi" w:date="2019-04-26T07:26:00Z">
        <w:r w:rsidRPr="00DB5134" w:rsidDel="00A25A75">
          <w:rPr>
            <w:rFonts w:ascii="Times New Roman" w:hAnsi="Times New Roman" w:cs="Times New Roman"/>
            <w:rPrChange w:id="108" w:author="Joseph Ngururi" w:date="2019-04-24T12:09:00Z">
              <w:rPr>
                <w:rFonts w:ascii="Cambria" w:hAnsi="Cambria" w:cs="Helvetica"/>
              </w:rPr>
            </w:rPrChange>
          </w:rPr>
          <w:delText xml:space="preserve">read as much </w:delText>
        </w:r>
      </w:del>
      <w:r w:rsidRPr="00DB5134">
        <w:rPr>
          <w:rFonts w:ascii="Times New Roman" w:hAnsi="Times New Roman" w:cs="Times New Roman"/>
          <w:rPrChange w:id="109" w:author="Joseph Ngururi" w:date="2019-04-24T12:09:00Z">
            <w:rPr>
              <w:rFonts w:ascii="Cambria" w:hAnsi="Cambria" w:cs="Helvetica"/>
            </w:rPr>
          </w:rPrChange>
        </w:rPr>
        <w:t xml:space="preserve">examples of aphorism </w:t>
      </w:r>
      <w:del w:id="110" w:author="Joseph Ngururi" w:date="2019-04-26T07:26:00Z">
        <w:r w:rsidRPr="00DB5134" w:rsidDel="00A25A75">
          <w:rPr>
            <w:rFonts w:ascii="Times New Roman" w:hAnsi="Times New Roman" w:cs="Times New Roman"/>
            <w:rPrChange w:id="111" w:author="Joseph Ngururi" w:date="2019-04-24T12:09:00Z">
              <w:rPr>
                <w:rFonts w:ascii="Cambria" w:hAnsi="Cambria" w:cs="Helvetica"/>
              </w:rPr>
            </w:rPrChange>
          </w:rPr>
          <w:delText>whether they can be</w:delText>
        </w:r>
      </w:del>
      <w:ins w:id="112" w:author="Joseph Ngururi" w:date="2019-04-26T07:26:00Z">
        <w:r w:rsidR="00A25A75">
          <w:rPr>
            <w:rFonts w:ascii="Times New Roman" w:hAnsi="Times New Roman" w:cs="Times New Roman"/>
          </w:rPr>
          <w:t>from various disci</w:t>
        </w:r>
      </w:ins>
      <w:ins w:id="113" w:author="Joseph Ngururi" w:date="2019-04-26T07:27:00Z">
        <w:r w:rsidR="00A25A75">
          <w:rPr>
            <w:rFonts w:ascii="Times New Roman" w:hAnsi="Times New Roman" w:cs="Times New Roman"/>
          </w:rPr>
          <w:t>plines</w:t>
        </w:r>
      </w:ins>
      <w:r w:rsidRPr="00DB5134">
        <w:rPr>
          <w:rFonts w:ascii="Times New Roman" w:hAnsi="Times New Roman" w:cs="Times New Roman"/>
          <w:rPrChange w:id="114" w:author="Joseph Ngururi" w:date="2019-04-24T12:09:00Z">
            <w:rPr>
              <w:rFonts w:ascii="Cambria" w:hAnsi="Cambria" w:cs="Helvetica"/>
            </w:rPr>
          </w:rPrChange>
        </w:rPr>
        <w:t xml:space="preserve"> </w:t>
      </w:r>
      <w:del w:id="115" w:author="Joseph Ngururi" w:date="2019-04-26T07:27:00Z">
        <w:r w:rsidRPr="00DB5134" w:rsidDel="00A25A75">
          <w:rPr>
            <w:rFonts w:ascii="Times New Roman" w:hAnsi="Times New Roman" w:cs="Times New Roman"/>
            <w:rPrChange w:id="116" w:author="Joseph Ngururi" w:date="2019-04-24T12:09:00Z">
              <w:rPr>
                <w:rFonts w:ascii="Cambria" w:hAnsi="Cambria" w:cs="Helvetica"/>
              </w:rPr>
            </w:rPrChange>
          </w:rPr>
          <w:delText>found in poetry</w:delText>
        </w:r>
      </w:del>
      <w:ins w:id="117" w:author="Joseph Ngururi" w:date="2019-04-26T07:27:00Z">
        <w:r w:rsidR="00A25A75">
          <w:rPr>
            <w:rFonts w:ascii="Times New Roman" w:hAnsi="Times New Roman" w:cs="Times New Roman"/>
          </w:rPr>
          <w:t>such as poetry,</w:t>
        </w:r>
      </w:ins>
      <w:del w:id="118" w:author="Joseph Ngururi" w:date="2019-04-26T07:27:00Z">
        <w:r w:rsidRPr="00DB5134" w:rsidDel="00A25A75">
          <w:rPr>
            <w:rFonts w:ascii="Times New Roman" w:hAnsi="Times New Roman" w:cs="Times New Roman"/>
            <w:rPrChange w:id="119" w:author="Joseph Ngururi" w:date="2019-04-24T12:09:00Z">
              <w:rPr>
                <w:rFonts w:ascii="Cambria" w:hAnsi="Cambria" w:cs="Helvetica"/>
              </w:rPr>
            </w:rPrChange>
          </w:rPr>
          <w:delText>,</w:delText>
        </w:r>
      </w:del>
      <w:r w:rsidRPr="00DB5134">
        <w:rPr>
          <w:rFonts w:ascii="Times New Roman" w:hAnsi="Times New Roman" w:cs="Times New Roman"/>
          <w:rPrChange w:id="120" w:author="Joseph Ngururi" w:date="2019-04-24T12:09:00Z">
            <w:rPr>
              <w:rFonts w:ascii="Cambria" w:hAnsi="Cambria" w:cs="Helvetica"/>
            </w:rPr>
          </w:rPrChange>
        </w:rPr>
        <w:t xml:space="preserve"> religious content and in stories in both languages </w:t>
      </w:r>
      <w:del w:id="121" w:author="Joseph Ngururi" w:date="2019-04-26T07:27:00Z">
        <w:r w:rsidRPr="00DB5134" w:rsidDel="00A25A75">
          <w:rPr>
            <w:rFonts w:ascii="Times New Roman" w:hAnsi="Times New Roman" w:cs="Times New Roman"/>
            <w:rPrChange w:id="122" w:author="Joseph Ngururi" w:date="2019-04-24T12:09:00Z">
              <w:rPr>
                <w:rFonts w:ascii="Cambria" w:hAnsi="Cambria" w:cs="Helvetica"/>
              </w:rPr>
            </w:rPrChange>
          </w:rPr>
          <w:delText xml:space="preserve">and </w:delText>
        </w:r>
      </w:del>
      <w:r w:rsidRPr="00DB5134">
        <w:rPr>
          <w:rFonts w:ascii="Times New Roman" w:hAnsi="Times New Roman" w:cs="Times New Roman"/>
          <w:rPrChange w:id="123" w:author="Joseph Ngururi" w:date="2019-04-24T12:09:00Z">
            <w:rPr>
              <w:rFonts w:ascii="Cambria" w:hAnsi="Cambria" w:cs="Helvetica"/>
            </w:rPr>
          </w:rPrChange>
        </w:rPr>
        <w:t xml:space="preserve">to </w:t>
      </w:r>
      <w:ins w:id="124" w:author="Joseph Ngururi" w:date="2019-04-26T07:28:00Z">
        <w:r w:rsidR="00A25A75">
          <w:rPr>
            <w:rFonts w:ascii="Times New Roman" w:hAnsi="Times New Roman" w:cs="Times New Roman"/>
          </w:rPr>
          <w:t xml:space="preserve">help </w:t>
        </w:r>
      </w:ins>
      <w:r w:rsidRPr="00DB5134">
        <w:rPr>
          <w:rFonts w:ascii="Times New Roman" w:hAnsi="Times New Roman" w:cs="Times New Roman"/>
          <w:rPrChange w:id="125" w:author="Joseph Ngururi" w:date="2019-04-24T12:09:00Z">
            <w:rPr>
              <w:rFonts w:ascii="Cambria" w:hAnsi="Cambria" w:cs="Helvetica"/>
            </w:rPr>
          </w:rPrChange>
        </w:rPr>
        <w:t>understand the cultures and the history of the languages.</w:t>
      </w:r>
    </w:p>
    <w:p w14:paraId="734813F5" w14:textId="1E1866A3" w:rsidR="00874E3C" w:rsidRPr="00DB5134" w:rsidDel="00350EE2" w:rsidRDefault="00A25A75">
      <w:pPr>
        <w:widowControl w:val="0"/>
        <w:autoSpaceDE w:val="0"/>
        <w:autoSpaceDN w:val="0"/>
        <w:adjustRightInd w:val="0"/>
        <w:spacing w:line="480" w:lineRule="auto"/>
        <w:rPr>
          <w:del w:id="126" w:author="Joseph Ngururi" w:date="2019-04-26T08:02:00Z"/>
          <w:rFonts w:ascii="Times New Roman" w:hAnsi="Times New Roman" w:cs="Times New Roman"/>
          <w:rPrChange w:id="127" w:author="Joseph Ngururi" w:date="2019-04-24T12:09:00Z">
            <w:rPr>
              <w:del w:id="128" w:author="Joseph Ngururi" w:date="2019-04-26T08:02:00Z"/>
              <w:rFonts w:ascii="Cambria" w:hAnsi="Cambria" w:cs="Helvetica"/>
            </w:rPr>
          </w:rPrChange>
        </w:rPr>
        <w:pPrChange w:id="129" w:author="Joseph Ngururi" w:date="2019-04-24T12:09:00Z">
          <w:pPr>
            <w:widowControl w:val="0"/>
            <w:autoSpaceDE w:val="0"/>
            <w:autoSpaceDN w:val="0"/>
            <w:adjustRightInd w:val="0"/>
            <w:spacing w:after="240" w:line="276" w:lineRule="auto"/>
          </w:pPr>
        </w:pPrChange>
      </w:pPr>
      <w:ins w:id="130" w:author="Joseph Ngururi" w:date="2019-04-26T07:28:00Z">
        <w:r>
          <w:rPr>
            <w:rFonts w:ascii="Times New Roman" w:hAnsi="Times New Roman" w:cs="Times New Roman"/>
          </w:rPr>
          <w:t xml:space="preserve"> </w:t>
        </w:r>
      </w:ins>
      <w:del w:id="131" w:author="Joseph Ngururi" w:date="2019-04-26T07:29:00Z">
        <w:r w:rsidR="00874E3C" w:rsidRPr="00DB5134" w:rsidDel="00A25A75">
          <w:rPr>
            <w:rFonts w:ascii="Times New Roman" w:hAnsi="Times New Roman" w:cs="Times New Roman"/>
            <w:rPrChange w:id="132" w:author="Joseph Ngururi" w:date="2019-04-24T12:09:00Z">
              <w:rPr>
                <w:rFonts w:ascii="Cambria" w:hAnsi="Cambria" w:cs="Helvetica"/>
              </w:rPr>
            </w:rPrChange>
          </w:rPr>
          <w:delText>As a result</w:delText>
        </w:r>
      </w:del>
      <w:ins w:id="133" w:author="Joseph Ngururi" w:date="2019-04-26T07:29:00Z">
        <w:r>
          <w:rPr>
            <w:rFonts w:ascii="Times New Roman" w:hAnsi="Times New Roman" w:cs="Times New Roman"/>
          </w:rPr>
          <w:t>Hence</w:t>
        </w:r>
      </w:ins>
      <w:r w:rsidR="00874E3C" w:rsidRPr="00DB5134">
        <w:rPr>
          <w:rFonts w:ascii="Times New Roman" w:hAnsi="Times New Roman" w:cs="Times New Roman"/>
          <w:rPrChange w:id="134" w:author="Joseph Ngururi" w:date="2019-04-24T12:09:00Z">
            <w:rPr>
              <w:rFonts w:ascii="Cambria" w:hAnsi="Cambria" w:cs="Helvetica"/>
            </w:rPr>
          </w:rPrChange>
        </w:rPr>
        <w:t xml:space="preserve">, it is essential to collect </w:t>
      </w:r>
      <w:del w:id="135" w:author="Joseph Ngururi" w:date="2019-04-26T07:29:00Z">
        <w:r w:rsidR="00874E3C" w:rsidRPr="00DB5134" w:rsidDel="00A25A75">
          <w:rPr>
            <w:rFonts w:ascii="Times New Roman" w:hAnsi="Times New Roman" w:cs="Times New Roman"/>
            <w:rPrChange w:id="136" w:author="Joseph Ngururi" w:date="2019-04-24T12:09:00Z">
              <w:rPr>
                <w:rFonts w:ascii="Cambria" w:hAnsi="Cambria" w:cs="Helvetica"/>
              </w:rPr>
            </w:rPrChange>
          </w:rPr>
          <w:delText>as much</w:delText>
        </w:r>
      </w:del>
      <w:ins w:id="137" w:author="Joseph Ngururi" w:date="2019-04-26T07:29:00Z">
        <w:r>
          <w:rPr>
            <w:rFonts w:ascii="Times New Roman" w:hAnsi="Times New Roman" w:cs="Times New Roman"/>
          </w:rPr>
          <w:t>a lot of</w:t>
        </w:r>
      </w:ins>
      <w:r w:rsidR="00874E3C" w:rsidRPr="00DB5134">
        <w:rPr>
          <w:rFonts w:ascii="Times New Roman" w:hAnsi="Times New Roman" w:cs="Times New Roman"/>
          <w:rPrChange w:id="138" w:author="Joseph Ngururi" w:date="2019-04-24T12:09:00Z">
            <w:rPr>
              <w:rFonts w:ascii="Cambria" w:hAnsi="Cambria" w:cs="Helvetica"/>
            </w:rPr>
          </w:rPrChange>
        </w:rPr>
        <w:t xml:space="preserve"> data </w:t>
      </w:r>
      <w:del w:id="139" w:author="Joseph Ngururi" w:date="2019-04-26T07:29:00Z">
        <w:r w:rsidR="00874E3C" w:rsidRPr="00DB5134" w:rsidDel="00A25A75">
          <w:rPr>
            <w:rFonts w:ascii="Times New Roman" w:hAnsi="Times New Roman" w:cs="Times New Roman"/>
            <w:rPrChange w:id="140" w:author="Joseph Ngururi" w:date="2019-04-24T12:09:00Z">
              <w:rPr>
                <w:rFonts w:ascii="Cambria" w:hAnsi="Cambria" w:cs="Helvetica"/>
              </w:rPr>
            </w:rPrChange>
          </w:rPr>
          <w:delText xml:space="preserve">and </w:delText>
        </w:r>
      </w:del>
      <w:ins w:id="141" w:author="Joseph Ngururi" w:date="2019-04-26T07:29:00Z">
        <w:r>
          <w:rPr>
            <w:rFonts w:ascii="Times New Roman" w:hAnsi="Times New Roman" w:cs="Times New Roman"/>
          </w:rPr>
          <w:t>to</w:t>
        </w:r>
        <w:r w:rsidRPr="00DB5134">
          <w:rPr>
            <w:rFonts w:ascii="Times New Roman" w:hAnsi="Times New Roman" w:cs="Times New Roman"/>
            <w:rPrChange w:id="142" w:author="Joseph Ngururi" w:date="2019-04-24T12:09:00Z">
              <w:rPr>
                <w:rFonts w:ascii="Cambria" w:hAnsi="Cambria" w:cs="Helvetica"/>
              </w:rPr>
            </w:rPrChange>
          </w:rPr>
          <w:t xml:space="preserve"> </w:t>
        </w:r>
      </w:ins>
      <w:del w:id="143" w:author="Joseph Ngururi" w:date="2019-04-26T07:30:00Z">
        <w:r w:rsidR="00874E3C" w:rsidRPr="00DB5134" w:rsidDel="00A25A75">
          <w:rPr>
            <w:rFonts w:ascii="Times New Roman" w:hAnsi="Times New Roman" w:cs="Times New Roman"/>
            <w:rPrChange w:id="144" w:author="Joseph Ngururi" w:date="2019-04-24T12:09:00Z">
              <w:rPr>
                <w:rFonts w:ascii="Cambria" w:hAnsi="Cambria" w:cs="Helvetica"/>
              </w:rPr>
            </w:rPrChange>
          </w:rPr>
          <w:delText xml:space="preserve">terms to </w:delText>
        </w:r>
      </w:del>
      <w:r w:rsidR="00874E3C" w:rsidRPr="00DB5134">
        <w:rPr>
          <w:rFonts w:ascii="Times New Roman" w:hAnsi="Times New Roman" w:cs="Times New Roman"/>
          <w:rPrChange w:id="145" w:author="Joseph Ngururi" w:date="2019-04-24T12:09:00Z">
            <w:rPr>
              <w:rFonts w:ascii="Cambria" w:hAnsi="Cambria" w:cs="Helvetica"/>
            </w:rPr>
          </w:rPrChange>
        </w:rPr>
        <w:t xml:space="preserve">identify the as many aphorisms </w:t>
      </w:r>
      <w:ins w:id="146" w:author="Joseph Ngururi" w:date="2019-04-26T07:30:00Z">
        <w:r>
          <w:rPr>
            <w:rFonts w:ascii="Times New Roman" w:hAnsi="Times New Roman" w:cs="Times New Roman"/>
          </w:rPr>
          <w:t xml:space="preserve">as </w:t>
        </w:r>
      </w:ins>
      <w:ins w:id="147" w:author="Joseph Ngururi" w:date="2019-04-26T07:33:00Z">
        <w:r w:rsidR="0050385A">
          <w:rPr>
            <w:rFonts w:ascii="Times New Roman" w:hAnsi="Times New Roman" w:cs="Times New Roman"/>
          </w:rPr>
          <w:t>possible</w:t>
        </w:r>
        <w:r w:rsidR="00C3246D">
          <w:rPr>
            <w:rFonts w:ascii="Times New Roman" w:hAnsi="Times New Roman" w:cs="Times New Roman"/>
          </w:rPr>
          <w:t>,</w:t>
        </w:r>
      </w:ins>
      <w:ins w:id="148" w:author="Joseph Ngururi" w:date="2019-04-26T07:34:00Z">
        <w:r w:rsidR="00C3246D">
          <w:rPr>
            <w:rFonts w:ascii="Times New Roman" w:hAnsi="Times New Roman" w:cs="Times New Roman"/>
          </w:rPr>
          <w:t xml:space="preserve"> </w:t>
        </w:r>
      </w:ins>
      <w:del w:id="149" w:author="Joseph Ngururi" w:date="2019-04-26T07:33:00Z">
        <w:r w:rsidR="00874E3C" w:rsidRPr="00DB5134" w:rsidDel="00C3246D">
          <w:rPr>
            <w:rFonts w:ascii="Times New Roman" w:hAnsi="Times New Roman" w:cs="Times New Roman"/>
            <w:rPrChange w:id="150" w:author="Joseph Ngururi" w:date="2019-04-24T12:09:00Z">
              <w:rPr>
                <w:rFonts w:ascii="Cambria" w:hAnsi="Cambria" w:cs="Helvetica"/>
              </w:rPr>
            </w:rPrChange>
          </w:rPr>
          <w:delText xml:space="preserve">and </w:delText>
        </w:r>
      </w:del>
      <w:r w:rsidR="00874E3C" w:rsidRPr="00DB5134">
        <w:rPr>
          <w:rFonts w:ascii="Times New Roman" w:hAnsi="Times New Roman" w:cs="Times New Roman"/>
          <w:rPrChange w:id="151" w:author="Joseph Ngururi" w:date="2019-04-24T12:09:00Z">
            <w:rPr>
              <w:rFonts w:ascii="Cambria" w:hAnsi="Cambria" w:cs="Helvetica"/>
            </w:rPr>
          </w:rPrChange>
        </w:rPr>
        <w:t xml:space="preserve">how </w:t>
      </w:r>
      <w:del w:id="152" w:author="Joseph Ngururi" w:date="2019-04-26T07:33:00Z">
        <w:r w:rsidR="00874E3C" w:rsidRPr="00DB5134" w:rsidDel="00C3246D">
          <w:rPr>
            <w:rFonts w:ascii="Times New Roman" w:hAnsi="Times New Roman" w:cs="Times New Roman"/>
            <w:rPrChange w:id="153" w:author="Joseph Ngururi" w:date="2019-04-24T12:09:00Z">
              <w:rPr>
                <w:rFonts w:ascii="Cambria" w:hAnsi="Cambria" w:cs="Helvetica"/>
              </w:rPr>
            </w:rPrChange>
          </w:rPr>
          <w:delText>it was</w:delText>
        </w:r>
      </w:del>
      <w:ins w:id="154" w:author="Joseph Ngururi" w:date="2019-04-26T07:33:00Z">
        <w:r w:rsidR="00C3246D">
          <w:rPr>
            <w:rFonts w:ascii="Times New Roman" w:hAnsi="Times New Roman" w:cs="Times New Roman"/>
          </w:rPr>
          <w:t>they</w:t>
        </w:r>
      </w:ins>
      <w:r w:rsidR="00874E3C" w:rsidRPr="00DB5134">
        <w:rPr>
          <w:rFonts w:ascii="Times New Roman" w:hAnsi="Times New Roman" w:cs="Times New Roman"/>
          <w:rPrChange w:id="155" w:author="Joseph Ngururi" w:date="2019-04-24T12:09:00Z">
            <w:rPr>
              <w:rFonts w:ascii="Cambria" w:hAnsi="Cambria" w:cs="Helvetica"/>
            </w:rPr>
          </w:rPrChange>
        </w:rPr>
        <w:t xml:space="preserve"> occur</w:t>
      </w:r>
      <w:del w:id="156" w:author="Joseph Ngururi" w:date="2019-04-26T07:34:00Z">
        <w:r w:rsidR="00874E3C" w:rsidRPr="00DB5134" w:rsidDel="00C3246D">
          <w:rPr>
            <w:rFonts w:ascii="Times New Roman" w:hAnsi="Times New Roman" w:cs="Times New Roman"/>
            <w:rPrChange w:id="157" w:author="Joseph Ngururi" w:date="2019-04-24T12:09:00Z">
              <w:rPr>
                <w:rFonts w:ascii="Cambria" w:hAnsi="Cambria" w:cs="Helvetica"/>
              </w:rPr>
            </w:rPrChange>
          </w:rPr>
          <w:delText>red</w:delText>
        </w:r>
      </w:del>
      <w:r w:rsidR="00874E3C" w:rsidRPr="00DB5134">
        <w:rPr>
          <w:rFonts w:ascii="Times New Roman" w:hAnsi="Times New Roman" w:cs="Times New Roman"/>
          <w:rPrChange w:id="158" w:author="Joseph Ngururi" w:date="2019-04-24T12:09:00Z">
            <w:rPr>
              <w:rFonts w:ascii="Cambria" w:hAnsi="Cambria" w:cs="Helvetica"/>
            </w:rPr>
          </w:rPrChange>
        </w:rPr>
        <w:t xml:space="preserve"> and the reason </w:t>
      </w:r>
      <w:del w:id="159" w:author="Joseph Ngururi" w:date="2019-04-26T07:34:00Z">
        <w:r w:rsidR="00874E3C" w:rsidRPr="00DB5134" w:rsidDel="00C3246D">
          <w:rPr>
            <w:rFonts w:ascii="Times New Roman" w:hAnsi="Times New Roman" w:cs="Times New Roman"/>
            <w:rPrChange w:id="160" w:author="Joseph Ngururi" w:date="2019-04-24T12:09:00Z">
              <w:rPr>
                <w:rFonts w:ascii="Cambria" w:hAnsi="Cambria" w:cs="Helvetica"/>
              </w:rPr>
            </w:rPrChange>
          </w:rPr>
          <w:delText>behind it</w:delText>
        </w:r>
      </w:del>
      <w:ins w:id="161" w:author="Joseph Ngururi" w:date="2019-04-26T07:34:00Z">
        <w:r w:rsidR="00C3246D">
          <w:rPr>
            <w:rFonts w:ascii="Times New Roman" w:hAnsi="Times New Roman" w:cs="Times New Roman"/>
          </w:rPr>
          <w:t>for their usage in various contexts</w:t>
        </w:r>
      </w:ins>
      <w:r w:rsidR="00874E3C" w:rsidRPr="00DB5134">
        <w:rPr>
          <w:rFonts w:ascii="Times New Roman" w:hAnsi="Times New Roman" w:cs="Times New Roman"/>
          <w:rPrChange w:id="162" w:author="Joseph Ngururi" w:date="2019-04-24T12:09:00Z">
            <w:rPr>
              <w:rFonts w:ascii="Cambria" w:hAnsi="Cambria" w:cs="Helvetica"/>
            </w:rPr>
          </w:rPrChange>
        </w:rPr>
        <w:t xml:space="preserve">. </w:t>
      </w:r>
      <w:ins w:id="163" w:author="Joseph Ngururi" w:date="2019-04-26T08:02:00Z">
        <w:r w:rsidR="00350EE2">
          <w:rPr>
            <w:rFonts w:ascii="Times New Roman" w:hAnsi="Times New Roman" w:cs="Times New Roman"/>
          </w:rPr>
          <w:t>Through this approach,</w:t>
        </w:r>
        <w:r w:rsidR="00587776">
          <w:rPr>
            <w:rFonts w:ascii="Times New Roman" w:hAnsi="Times New Roman" w:cs="Times New Roman"/>
          </w:rPr>
          <w:t xml:space="preserve"> the research will be able to identify the </w:t>
        </w:r>
      </w:ins>
    </w:p>
    <w:p w14:paraId="1DE2C58E" w14:textId="46105044" w:rsidR="00256FC2" w:rsidRPr="00DB5134" w:rsidRDefault="00874E3C">
      <w:pPr>
        <w:widowControl w:val="0"/>
        <w:autoSpaceDE w:val="0"/>
        <w:autoSpaceDN w:val="0"/>
        <w:adjustRightInd w:val="0"/>
        <w:spacing w:line="480" w:lineRule="auto"/>
        <w:rPr>
          <w:rFonts w:ascii="Times New Roman" w:hAnsi="Times New Roman" w:cs="Times New Roman"/>
          <w:rPrChange w:id="164" w:author="Joseph Ngururi" w:date="2019-04-24T12:09:00Z">
            <w:rPr/>
          </w:rPrChange>
        </w:rPr>
        <w:pPrChange w:id="165" w:author="Joseph Ngururi" w:date="2019-04-24T12:09:00Z">
          <w:pPr>
            <w:widowControl w:val="0"/>
            <w:autoSpaceDE w:val="0"/>
            <w:autoSpaceDN w:val="0"/>
            <w:adjustRightInd w:val="0"/>
            <w:spacing w:after="240" w:line="276" w:lineRule="auto"/>
          </w:pPr>
        </w:pPrChange>
      </w:pPr>
      <w:del w:id="166" w:author="Joseph Ngururi" w:date="2019-04-26T08:02:00Z">
        <w:r w:rsidRPr="00DB5134" w:rsidDel="00350EE2">
          <w:rPr>
            <w:rFonts w:ascii="Times New Roman" w:hAnsi="Times New Roman" w:cs="Times New Roman"/>
            <w:rPrChange w:id="167" w:author="Joseph Ngururi" w:date="2019-04-24T12:09:00Z">
              <w:rPr>
                <w:rFonts w:ascii="Cambria" w:hAnsi="Cambria" w:cs="Helvetica"/>
              </w:rPr>
            </w:rPrChange>
          </w:rPr>
          <w:delText xml:space="preserve">In conclusion, it is important to understand aphorisms in different languages to understand the </w:delText>
        </w:r>
      </w:del>
      <w:r w:rsidRPr="00DB5134">
        <w:rPr>
          <w:rFonts w:ascii="Times New Roman" w:hAnsi="Times New Roman" w:cs="Times New Roman"/>
          <w:rPrChange w:id="168" w:author="Joseph Ngururi" w:date="2019-04-24T12:09:00Z">
            <w:rPr>
              <w:rFonts w:ascii="Cambria" w:hAnsi="Cambria" w:cs="Helvetica"/>
            </w:rPr>
          </w:rPrChange>
        </w:rPr>
        <w:t xml:space="preserve">semantic change </w:t>
      </w:r>
      <w:ins w:id="169" w:author="Joseph Ngururi" w:date="2019-04-26T08:02:00Z">
        <w:r w:rsidR="00587776">
          <w:rPr>
            <w:rFonts w:ascii="Times New Roman" w:hAnsi="Times New Roman" w:cs="Times New Roman"/>
          </w:rPr>
          <w:t>that these langu</w:t>
        </w:r>
      </w:ins>
      <w:ins w:id="170" w:author="Joseph Ngururi" w:date="2019-04-26T08:03:00Z">
        <w:r w:rsidR="00587776">
          <w:rPr>
            <w:rFonts w:ascii="Times New Roman" w:hAnsi="Times New Roman" w:cs="Times New Roman"/>
          </w:rPr>
          <w:t>a</w:t>
        </w:r>
      </w:ins>
      <w:ins w:id="171" w:author="Joseph Ngururi" w:date="2019-04-26T08:02:00Z">
        <w:r w:rsidR="00587776">
          <w:rPr>
            <w:rFonts w:ascii="Times New Roman" w:hAnsi="Times New Roman" w:cs="Times New Roman"/>
          </w:rPr>
          <w:t xml:space="preserve">ges </w:t>
        </w:r>
      </w:ins>
      <w:del w:id="172" w:author="Joseph Ngururi" w:date="2019-04-26T08:03:00Z">
        <w:r w:rsidRPr="00DB5134" w:rsidDel="00587776">
          <w:rPr>
            <w:rFonts w:ascii="Times New Roman" w:hAnsi="Times New Roman" w:cs="Times New Roman"/>
            <w:rPrChange w:id="173" w:author="Joseph Ngururi" w:date="2019-04-24T12:09:00Z">
              <w:rPr>
                <w:rFonts w:ascii="Cambria" w:hAnsi="Cambria" w:cs="Helvetica"/>
              </w:rPr>
            </w:rPrChange>
          </w:rPr>
          <w:delText xml:space="preserve">they </w:delText>
        </w:r>
      </w:del>
      <w:r w:rsidRPr="00DB5134">
        <w:rPr>
          <w:rFonts w:ascii="Times New Roman" w:hAnsi="Times New Roman" w:cs="Times New Roman"/>
          <w:rPrChange w:id="174" w:author="Joseph Ngururi" w:date="2019-04-24T12:09:00Z">
            <w:rPr>
              <w:rFonts w:ascii="Cambria" w:hAnsi="Cambria" w:cs="Helvetica"/>
            </w:rPr>
          </w:rPrChange>
        </w:rPr>
        <w:t>went through.</w:t>
      </w:r>
    </w:p>
    <w:p w14:paraId="43A783E3" w14:textId="1FC1A7B6" w:rsidR="00FE109B" w:rsidRPr="00DB5134" w:rsidRDefault="00256FC2">
      <w:pPr>
        <w:widowControl w:val="0"/>
        <w:autoSpaceDE w:val="0"/>
        <w:autoSpaceDN w:val="0"/>
        <w:adjustRightInd w:val="0"/>
        <w:spacing w:line="480" w:lineRule="auto"/>
        <w:rPr>
          <w:rFonts w:ascii="Times New Roman" w:hAnsi="Times New Roman" w:cs="Times New Roman"/>
          <w:rPrChange w:id="175" w:author="Joseph Ngururi" w:date="2019-04-24T12:09:00Z">
            <w:rPr>
              <w:rFonts w:ascii="Cambria" w:hAnsi="Cambria" w:cs="Helvetica"/>
            </w:rPr>
          </w:rPrChange>
        </w:rPr>
        <w:pPrChange w:id="176" w:author="Joseph Ngururi" w:date="2019-04-24T12:09:00Z">
          <w:pPr>
            <w:widowControl w:val="0"/>
            <w:autoSpaceDE w:val="0"/>
            <w:autoSpaceDN w:val="0"/>
            <w:adjustRightInd w:val="0"/>
            <w:spacing w:after="240" w:line="276" w:lineRule="auto"/>
          </w:pPr>
        </w:pPrChange>
      </w:pPr>
      <w:r w:rsidRPr="00DB5134">
        <w:rPr>
          <w:rFonts w:ascii="Times New Roman" w:hAnsi="Times New Roman" w:cs="Times New Roman"/>
          <w:rPrChange w:id="177" w:author="Joseph Ngururi" w:date="2019-04-24T12:09:00Z">
            <w:rPr/>
          </w:rPrChange>
        </w:rPr>
        <w:t xml:space="preserve">1. </w:t>
      </w:r>
      <w:r w:rsidR="008F3851" w:rsidRPr="00DB5134">
        <w:rPr>
          <w:rFonts w:ascii="Times New Roman" w:hAnsi="Times New Roman" w:cs="Times New Roman"/>
          <w:b/>
          <w:rPrChange w:id="178" w:author="Joseph Ngururi" w:date="2019-04-24T12:09:00Z">
            <w:rPr>
              <w:rFonts w:ascii="Cambria" w:hAnsi="Cambria" w:cs="Times New Roman"/>
              <w:b/>
            </w:rPr>
          </w:rPrChange>
        </w:rPr>
        <w:t>I</w:t>
      </w:r>
      <w:r w:rsidR="0036550F" w:rsidRPr="00DB5134">
        <w:rPr>
          <w:rFonts w:ascii="Times New Roman" w:hAnsi="Times New Roman" w:cs="Times New Roman"/>
          <w:b/>
          <w:rPrChange w:id="179" w:author="Joseph Ngururi" w:date="2019-04-24T12:09:00Z">
            <w:rPr>
              <w:rFonts w:ascii="Cambria" w:hAnsi="Cambria" w:cs="Times New Roman"/>
              <w:b/>
            </w:rPr>
          </w:rPrChange>
        </w:rPr>
        <w:t>slamic use</w:t>
      </w:r>
      <w:r w:rsidR="008F3851" w:rsidRPr="00DB5134">
        <w:rPr>
          <w:rFonts w:ascii="Times New Roman" w:hAnsi="Times New Roman" w:cs="Times New Roman"/>
          <w:b/>
          <w:rPrChange w:id="180" w:author="Joseph Ngururi" w:date="2019-04-24T12:09:00Z">
            <w:rPr>
              <w:rFonts w:ascii="Cambria" w:hAnsi="Cambria" w:cs="Times New Roman"/>
              <w:b/>
            </w:rPr>
          </w:rPrChange>
        </w:rPr>
        <w:t xml:space="preserve"> of </w:t>
      </w:r>
      <w:del w:id="181" w:author="Joseph Ngururi" w:date="2019-04-26T08:03:00Z">
        <w:r w:rsidR="008F3851" w:rsidRPr="00DB5134" w:rsidDel="00C27D4F">
          <w:rPr>
            <w:rFonts w:ascii="Times New Roman" w:hAnsi="Times New Roman" w:cs="Times New Roman"/>
            <w:b/>
            <w:rPrChange w:id="182" w:author="Joseph Ngururi" w:date="2019-04-24T12:09:00Z">
              <w:rPr>
                <w:rFonts w:ascii="Cambria" w:hAnsi="Cambria" w:cs="Times New Roman"/>
                <w:b/>
              </w:rPr>
            </w:rPrChange>
          </w:rPr>
          <w:delText xml:space="preserve"> </w:delText>
        </w:r>
      </w:del>
      <w:r w:rsidR="00FE109B" w:rsidRPr="00DB5134">
        <w:rPr>
          <w:rFonts w:ascii="Times New Roman" w:hAnsi="Times New Roman" w:cs="Times New Roman"/>
          <w:b/>
          <w:rPrChange w:id="183" w:author="Joseph Ngururi" w:date="2019-04-24T12:09:00Z">
            <w:rPr>
              <w:rFonts w:ascii="Cambria" w:hAnsi="Cambria" w:cs="Times New Roman"/>
              <w:b/>
            </w:rPr>
          </w:rPrChange>
        </w:rPr>
        <w:t xml:space="preserve">Metaphor </w:t>
      </w:r>
      <w:r w:rsidR="008F3851" w:rsidRPr="00DB5134">
        <w:rPr>
          <w:rFonts w:ascii="Times New Roman" w:hAnsi="Times New Roman" w:cs="Times New Roman"/>
          <w:b/>
          <w:rPrChange w:id="184" w:author="Joseph Ngururi" w:date="2019-04-24T12:09:00Z">
            <w:rPr>
              <w:rFonts w:ascii="Cambria" w:hAnsi="Cambria" w:cs="Times New Roman"/>
              <w:b/>
            </w:rPr>
          </w:rPrChange>
        </w:rPr>
        <w:t>in Arabic Aphorisms</w:t>
      </w:r>
    </w:p>
    <w:p w14:paraId="7733444C" w14:textId="3B583025" w:rsidR="00FE109B" w:rsidRPr="00DB5134" w:rsidRDefault="00FE109B">
      <w:pPr>
        <w:widowControl w:val="0"/>
        <w:autoSpaceDE w:val="0"/>
        <w:autoSpaceDN w:val="0"/>
        <w:adjustRightInd w:val="0"/>
        <w:spacing w:line="480" w:lineRule="auto"/>
        <w:ind w:firstLine="720"/>
        <w:rPr>
          <w:rFonts w:ascii="Times New Roman" w:hAnsi="Times New Roman" w:cs="Times New Roman"/>
          <w:rPrChange w:id="185" w:author="Joseph Ngururi" w:date="2019-04-24T12:09:00Z">
            <w:rPr>
              <w:rFonts w:ascii="Cambria" w:hAnsi="Cambria" w:cs="Times New Roman"/>
            </w:rPr>
          </w:rPrChange>
        </w:rPr>
        <w:pPrChange w:id="186" w:author="Joseph Ngururi" w:date="2019-04-24T12:09:00Z">
          <w:pPr>
            <w:widowControl w:val="0"/>
            <w:autoSpaceDE w:val="0"/>
            <w:autoSpaceDN w:val="0"/>
            <w:adjustRightInd w:val="0"/>
            <w:spacing w:line="276" w:lineRule="auto"/>
            <w:ind w:firstLine="720"/>
          </w:pPr>
        </w:pPrChange>
      </w:pPr>
      <w:r w:rsidRPr="00DB5134">
        <w:rPr>
          <w:rFonts w:ascii="Times New Roman" w:hAnsi="Times New Roman" w:cs="Times New Roman"/>
          <w:rPrChange w:id="187" w:author="Joseph Ngururi" w:date="2019-04-24T12:09:00Z">
            <w:rPr>
              <w:rFonts w:ascii="Cambria" w:hAnsi="Cambria" w:cs="Times New Roman"/>
            </w:rPr>
          </w:rPrChange>
        </w:rPr>
        <w:t>In English language</w:t>
      </w:r>
      <w:ins w:id="188" w:author="Joseph Ngururi" w:date="2019-04-26T08:04:00Z">
        <w:r w:rsidR="00C27D4F">
          <w:rPr>
            <w:rFonts w:ascii="Times New Roman" w:hAnsi="Times New Roman" w:cs="Times New Roman"/>
          </w:rPr>
          <w:t>, a</w:t>
        </w:r>
      </w:ins>
      <w:r w:rsidRPr="00DB5134">
        <w:rPr>
          <w:rFonts w:ascii="Times New Roman" w:hAnsi="Times New Roman" w:cs="Times New Roman"/>
          <w:rPrChange w:id="189" w:author="Joseph Ngururi" w:date="2019-04-24T12:09:00Z">
            <w:rPr>
              <w:rFonts w:ascii="Cambria" w:hAnsi="Cambria" w:cs="Times New Roman"/>
            </w:rPr>
          </w:rPrChange>
        </w:rPr>
        <w:t xml:space="preserve"> metaphor </w:t>
      </w:r>
      <w:del w:id="190" w:author="Joseph Ngururi" w:date="2019-04-26T08:04:00Z">
        <w:r w:rsidRPr="00DB5134" w:rsidDel="00C27D4F">
          <w:rPr>
            <w:rFonts w:ascii="Times New Roman" w:hAnsi="Times New Roman" w:cs="Times New Roman"/>
            <w:rPrChange w:id="191" w:author="Joseph Ngururi" w:date="2019-04-24T12:09:00Z">
              <w:rPr>
                <w:rFonts w:ascii="Cambria" w:hAnsi="Cambria" w:cs="Times New Roman"/>
              </w:rPr>
            </w:rPrChange>
          </w:rPr>
          <w:delText xml:space="preserve">is used in various situations. Where metaphor is </w:delText>
        </w:r>
      </w:del>
      <w:ins w:id="192" w:author="Joseph Ngururi" w:date="2019-04-26T08:05:00Z">
        <w:r w:rsidR="00C27D4F">
          <w:rPr>
            <w:rFonts w:ascii="Times New Roman" w:hAnsi="Times New Roman" w:cs="Times New Roman"/>
          </w:rPr>
          <w:t xml:space="preserve">is </w:t>
        </w:r>
      </w:ins>
      <w:r w:rsidRPr="00DB5134">
        <w:rPr>
          <w:rFonts w:ascii="Times New Roman" w:hAnsi="Times New Roman" w:cs="Times New Roman"/>
          <w:rPrChange w:id="193" w:author="Joseph Ngururi" w:date="2019-04-24T12:09:00Z">
            <w:rPr>
              <w:rFonts w:ascii="Cambria" w:hAnsi="Cambria" w:cs="Times New Roman"/>
            </w:rPr>
          </w:rPrChange>
        </w:rPr>
        <w:t>defined as the use of a certain term as an understanding and resemblance of another term (</w:t>
      </w:r>
      <w:r w:rsidRPr="00DB5134">
        <w:rPr>
          <w:rFonts w:ascii="Times New Roman" w:hAnsi="Times New Roman" w:cs="Times New Roman"/>
          <w:highlight w:val="yellow"/>
          <w:rPrChange w:id="194" w:author="Joseph Ngururi" w:date="2019-04-24T12:09:00Z">
            <w:rPr>
              <w:rFonts w:ascii="Cambria" w:hAnsi="Cambria" w:cs="Times New Roman"/>
              <w:highlight w:val="yellow"/>
            </w:rPr>
          </w:rPrChange>
        </w:rPr>
        <w:t>Luján 2010).</w:t>
      </w:r>
      <w:r w:rsidRPr="00DB5134">
        <w:rPr>
          <w:rFonts w:ascii="Times New Roman" w:hAnsi="Times New Roman" w:cs="Times New Roman"/>
          <w:rPrChange w:id="195" w:author="Joseph Ngururi" w:date="2019-04-24T12:09:00Z">
            <w:rPr>
              <w:rFonts w:ascii="Cambria" w:hAnsi="Cambria" w:cs="Times New Roman"/>
            </w:rPr>
          </w:rPrChange>
        </w:rPr>
        <w:t xml:space="preserve"> These terms must follow four conditions (Heine 1997). </w:t>
      </w:r>
      <w:del w:id="196" w:author="Joseph Ngururi" w:date="2019-04-26T08:05:00Z">
        <w:r w:rsidRPr="00DB5134" w:rsidDel="00C27D4F">
          <w:rPr>
            <w:rFonts w:ascii="Times New Roman" w:hAnsi="Times New Roman" w:cs="Times New Roman"/>
            <w:rPrChange w:id="197" w:author="Joseph Ngururi" w:date="2019-04-24T12:09:00Z">
              <w:rPr>
                <w:rFonts w:ascii="Cambria" w:hAnsi="Cambria" w:cs="Times New Roman"/>
              </w:rPr>
            </w:rPrChange>
          </w:rPr>
          <w:delText xml:space="preserve">As its hard to find an exact definition of metaphor. </w:delText>
        </w:r>
      </w:del>
      <w:r w:rsidRPr="00DB5134">
        <w:rPr>
          <w:rFonts w:ascii="Times New Roman" w:hAnsi="Times New Roman" w:cs="Times New Roman"/>
          <w:rPrChange w:id="198" w:author="Joseph Ngururi" w:date="2019-04-24T12:09:00Z">
            <w:rPr>
              <w:rFonts w:ascii="Cambria" w:hAnsi="Cambria" w:cs="Times New Roman"/>
            </w:rPr>
          </w:rPrChange>
        </w:rPr>
        <w:t xml:space="preserve">The first condition as (Luján 2010) Mentioned is that the two objects are not the same and each </w:t>
      </w:r>
      <w:del w:id="199" w:author="Joseph Ngururi" w:date="2019-04-26T08:05:00Z">
        <w:r w:rsidRPr="00DB5134" w:rsidDel="00C27D4F">
          <w:rPr>
            <w:rFonts w:ascii="Times New Roman" w:hAnsi="Times New Roman" w:cs="Times New Roman"/>
            <w:rPrChange w:id="200" w:author="Joseph Ngururi" w:date="2019-04-24T12:09:00Z">
              <w:rPr>
                <w:rFonts w:ascii="Cambria" w:hAnsi="Cambria" w:cs="Times New Roman"/>
              </w:rPr>
            </w:rPrChange>
          </w:rPr>
          <w:delText xml:space="preserve">are </w:delText>
        </w:r>
      </w:del>
      <w:ins w:id="201" w:author="Joseph Ngururi" w:date="2019-04-26T08:05:00Z">
        <w:r w:rsidR="00C27D4F">
          <w:rPr>
            <w:rFonts w:ascii="Times New Roman" w:hAnsi="Times New Roman" w:cs="Times New Roman"/>
          </w:rPr>
          <w:t>is a</w:t>
        </w:r>
        <w:r w:rsidR="00C27D4F" w:rsidRPr="00DB5134">
          <w:rPr>
            <w:rFonts w:ascii="Times New Roman" w:hAnsi="Times New Roman" w:cs="Times New Roman"/>
            <w:rPrChange w:id="202" w:author="Joseph Ngururi" w:date="2019-04-24T12:09:00Z">
              <w:rPr>
                <w:rFonts w:ascii="Cambria" w:hAnsi="Cambria" w:cs="Times New Roman"/>
              </w:rPr>
            </w:rPrChange>
          </w:rPr>
          <w:t xml:space="preserve"> </w:t>
        </w:r>
      </w:ins>
      <w:r w:rsidRPr="00DB5134">
        <w:rPr>
          <w:rFonts w:ascii="Times New Roman" w:hAnsi="Times New Roman" w:cs="Times New Roman"/>
          <w:rPrChange w:id="203" w:author="Joseph Ngururi" w:date="2019-04-24T12:09:00Z">
            <w:rPr>
              <w:rFonts w:ascii="Cambria" w:hAnsi="Cambria" w:cs="Times New Roman"/>
            </w:rPr>
          </w:rPrChange>
        </w:rPr>
        <w:t xml:space="preserve">completely separate </w:t>
      </w:r>
      <w:ins w:id="204" w:author="Joseph Ngururi" w:date="2019-04-26T08:06:00Z">
        <w:r w:rsidR="00C27D4F">
          <w:rPr>
            <w:rFonts w:ascii="Times New Roman" w:hAnsi="Times New Roman" w:cs="Times New Roman"/>
          </w:rPr>
          <w:t>i</w:t>
        </w:r>
      </w:ins>
      <w:del w:id="205" w:author="Joseph Ngururi" w:date="2019-04-26T08:06:00Z">
        <w:r w:rsidRPr="00DB5134" w:rsidDel="00C27D4F">
          <w:rPr>
            <w:rFonts w:ascii="Times New Roman" w:hAnsi="Times New Roman" w:cs="Times New Roman"/>
            <w:rPrChange w:id="206" w:author="Joseph Ngururi" w:date="2019-04-24T12:09:00Z">
              <w:rPr>
                <w:rFonts w:ascii="Cambria" w:hAnsi="Cambria" w:cs="Times New Roman"/>
              </w:rPr>
            </w:rPrChange>
          </w:rPr>
          <w:delText>I</w:delText>
        </w:r>
      </w:del>
      <w:r w:rsidRPr="00DB5134">
        <w:rPr>
          <w:rFonts w:ascii="Times New Roman" w:hAnsi="Times New Roman" w:cs="Times New Roman"/>
          <w:rPrChange w:id="207" w:author="Joseph Ngururi" w:date="2019-04-24T12:09:00Z">
            <w:rPr>
              <w:rFonts w:ascii="Cambria" w:hAnsi="Cambria" w:cs="Times New Roman"/>
            </w:rPr>
          </w:rPrChange>
        </w:rPr>
        <w:t xml:space="preserve">tem with different </w:t>
      </w:r>
      <w:del w:id="208" w:author="Joseph Ngururi" w:date="2019-04-26T08:08:00Z">
        <w:r w:rsidRPr="00DB5134" w:rsidDel="007204AC">
          <w:rPr>
            <w:rFonts w:ascii="Times New Roman" w:hAnsi="Times New Roman" w:cs="Times New Roman"/>
            <w:rPrChange w:id="209" w:author="Joseph Ngururi" w:date="2019-04-24T12:09:00Z">
              <w:rPr>
                <w:rFonts w:ascii="Cambria" w:hAnsi="Cambria" w:cs="Times New Roman"/>
              </w:rPr>
            </w:rPrChange>
          </w:rPr>
          <w:delText>character</w:delText>
        </w:r>
      </w:del>
      <w:ins w:id="210" w:author="Joseph Ngururi" w:date="2019-04-26T08:08:00Z">
        <w:r w:rsidR="007204AC" w:rsidRPr="007204AC">
          <w:rPr>
            <w:rFonts w:ascii="Times New Roman" w:hAnsi="Times New Roman" w:cs="Times New Roman"/>
          </w:rPr>
          <w:t>character</w:t>
        </w:r>
        <w:r w:rsidR="007204AC">
          <w:rPr>
            <w:rFonts w:ascii="Times New Roman" w:hAnsi="Times New Roman" w:cs="Times New Roman"/>
          </w:rPr>
          <w:t>istics</w:t>
        </w:r>
      </w:ins>
      <w:ins w:id="211" w:author="Joseph Ngururi" w:date="2019-04-26T08:07:00Z">
        <w:r w:rsidR="00C27D4F">
          <w:rPr>
            <w:rFonts w:ascii="Times New Roman" w:hAnsi="Times New Roman" w:cs="Times New Roman"/>
          </w:rPr>
          <w:t xml:space="preserve"> from the other item</w:t>
        </w:r>
      </w:ins>
      <w:del w:id="212" w:author="Joseph Ngururi" w:date="2019-04-26T08:07:00Z">
        <w:r w:rsidRPr="00DB5134" w:rsidDel="00C27D4F">
          <w:rPr>
            <w:rFonts w:ascii="Times New Roman" w:hAnsi="Times New Roman" w:cs="Times New Roman"/>
            <w:rPrChange w:id="213" w:author="Joseph Ngururi" w:date="2019-04-24T12:09:00Z">
              <w:rPr>
                <w:rFonts w:ascii="Cambria" w:hAnsi="Cambria" w:cs="Times New Roman"/>
              </w:rPr>
            </w:rPrChange>
          </w:rPr>
          <w:delText>s</w:delText>
        </w:r>
      </w:del>
      <w:r w:rsidRPr="00DB5134">
        <w:rPr>
          <w:rFonts w:ascii="Times New Roman" w:hAnsi="Times New Roman" w:cs="Times New Roman"/>
          <w:rPrChange w:id="214" w:author="Joseph Ngururi" w:date="2019-04-24T12:09:00Z">
            <w:rPr>
              <w:rFonts w:ascii="Cambria" w:hAnsi="Cambria" w:cs="Times New Roman"/>
            </w:rPr>
          </w:rPrChange>
        </w:rPr>
        <w:t xml:space="preserve">. Second condition </w:t>
      </w:r>
      <w:del w:id="215" w:author="Joseph Ngururi" w:date="2019-04-26T08:07:00Z">
        <w:r w:rsidRPr="00DB5134" w:rsidDel="007204AC">
          <w:rPr>
            <w:rFonts w:ascii="Times New Roman" w:hAnsi="Times New Roman" w:cs="Times New Roman"/>
            <w:rPrChange w:id="216" w:author="Joseph Ngururi" w:date="2019-04-24T12:09:00Z">
              <w:rPr>
                <w:rFonts w:ascii="Cambria" w:hAnsi="Cambria" w:cs="Times New Roman"/>
              </w:rPr>
            </w:rPrChange>
          </w:rPr>
          <w:delText xml:space="preserve">is </w:delText>
        </w:r>
      </w:del>
      <w:ins w:id="217" w:author="Joseph Ngururi" w:date="2019-04-26T08:07:00Z">
        <w:r w:rsidR="007204AC">
          <w:rPr>
            <w:rFonts w:ascii="Times New Roman" w:hAnsi="Times New Roman" w:cs="Times New Roman"/>
          </w:rPr>
          <w:t>states</w:t>
        </w:r>
        <w:r w:rsidR="007204AC" w:rsidRPr="00DB5134">
          <w:rPr>
            <w:rFonts w:ascii="Times New Roman" w:hAnsi="Times New Roman" w:cs="Times New Roman"/>
            <w:rPrChange w:id="218" w:author="Joseph Ngururi" w:date="2019-04-24T12:09:00Z">
              <w:rPr>
                <w:rFonts w:ascii="Cambria" w:hAnsi="Cambria" w:cs="Times New Roman"/>
              </w:rPr>
            </w:rPrChange>
          </w:rPr>
          <w:t xml:space="preserve"> </w:t>
        </w:r>
      </w:ins>
      <w:r w:rsidRPr="00DB5134">
        <w:rPr>
          <w:rFonts w:ascii="Times New Roman" w:hAnsi="Times New Roman" w:cs="Times New Roman"/>
          <w:rPrChange w:id="219" w:author="Joseph Ngururi" w:date="2019-04-24T12:09:00Z">
            <w:rPr>
              <w:rFonts w:ascii="Cambria" w:hAnsi="Cambria" w:cs="Times New Roman"/>
            </w:rPr>
          </w:rPrChange>
        </w:rPr>
        <w:t xml:space="preserve">that the meaning in the two objects has different areas of experience. </w:t>
      </w:r>
      <w:ins w:id="220" w:author="Joseph Ngururi" w:date="2019-04-26T08:08:00Z">
        <w:r w:rsidR="007204AC">
          <w:rPr>
            <w:rFonts w:ascii="Times New Roman" w:hAnsi="Times New Roman" w:cs="Times New Roman"/>
          </w:rPr>
          <w:t xml:space="preserve">The </w:t>
        </w:r>
      </w:ins>
      <w:del w:id="221" w:author="Joseph Ngururi" w:date="2019-04-26T08:09:00Z">
        <w:r w:rsidRPr="00DB5134" w:rsidDel="00B47FAE">
          <w:rPr>
            <w:rFonts w:ascii="Times New Roman" w:hAnsi="Times New Roman" w:cs="Times New Roman"/>
            <w:rPrChange w:id="222" w:author="Joseph Ngururi" w:date="2019-04-24T12:09:00Z">
              <w:rPr>
                <w:rFonts w:ascii="Cambria" w:hAnsi="Cambria" w:cs="Times New Roman"/>
              </w:rPr>
            </w:rPrChange>
          </w:rPr>
          <w:delText>T</w:delText>
        </w:r>
      </w:del>
      <w:ins w:id="223" w:author="Joseph Ngururi" w:date="2019-04-26T08:09:00Z">
        <w:r w:rsidR="007204AC">
          <w:rPr>
            <w:rFonts w:ascii="Times New Roman" w:hAnsi="Times New Roman" w:cs="Times New Roman"/>
          </w:rPr>
          <w:t>t</w:t>
        </w:r>
      </w:ins>
      <w:r w:rsidRPr="00DB5134">
        <w:rPr>
          <w:rFonts w:ascii="Times New Roman" w:hAnsi="Times New Roman" w:cs="Times New Roman"/>
          <w:rPrChange w:id="224" w:author="Joseph Ngururi" w:date="2019-04-24T12:09:00Z">
            <w:rPr>
              <w:rFonts w:ascii="Cambria" w:hAnsi="Cambria" w:cs="Times New Roman"/>
            </w:rPr>
          </w:rPrChange>
        </w:rPr>
        <w:t xml:space="preserve">hird condition </w:t>
      </w:r>
      <w:del w:id="225" w:author="Joseph Ngururi" w:date="2019-04-26T08:09:00Z">
        <w:r w:rsidRPr="00DB5134" w:rsidDel="00B47FAE">
          <w:rPr>
            <w:rFonts w:ascii="Times New Roman" w:hAnsi="Times New Roman" w:cs="Times New Roman"/>
            <w:rPrChange w:id="226" w:author="Joseph Ngururi" w:date="2019-04-24T12:09:00Z">
              <w:rPr>
                <w:rFonts w:ascii="Cambria" w:hAnsi="Cambria" w:cs="Times New Roman"/>
              </w:rPr>
            </w:rPrChange>
          </w:rPr>
          <w:delText xml:space="preserve">is </w:delText>
        </w:r>
      </w:del>
      <w:ins w:id="227" w:author="Joseph Ngururi" w:date="2019-04-26T08:09:00Z">
        <w:r w:rsidR="00B47FAE">
          <w:rPr>
            <w:rFonts w:ascii="Times New Roman" w:hAnsi="Times New Roman" w:cs="Times New Roman"/>
          </w:rPr>
          <w:t xml:space="preserve">requires </w:t>
        </w:r>
      </w:ins>
      <w:r w:rsidRPr="00DB5134">
        <w:rPr>
          <w:rFonts w:ascii="Times New Roman" w:hAnsi="Times New Roman" w:cs="Times New Roman"/>
          <w:rPrChange w:id="228" w:author="Joseph Ngururi" w:date="2019-04-24T12:09:00Z">
            <w:rPr>
              <w:rFonts w:ascii="Cambria" w:hAnsi="Cambria" w:cs="Times New Roman"/>
            </w:rPr>
          </w:rPrChange>
        </w:rPr>
        <w:t>that the new object does not have a reference</w:t>
      </w:r>
      <w:ins w:id="229" w:author="Joseph Ngururi" w:date="2019-04-26T08:10:00Z">
        <w:r w:rsidR="00B47FAE">
          <w:rPr>
            <w:rFonts w:ascii="Times New Roman" w:hAnsi="Times New Roman" w:cs="Times New Roman"/>
          </w:rPr>
          <w:t xml:space="preserve"> so that the </w:t>
        </w:r>
      </w:ins>
      <w:del w:id="230" w:author="Joseph Ngururi" w:date="2019-04-26T08:10:00Z">
        <w:r w:rsidRPr="00DB5134" w:rsidDel="00B47FAE">
          <w:rPr>
            <w:rFonts w:ascii="Times New Roman" w:hAnsi="Times New Roman" w:cs="Times New Roman"/>
            <w:rPrChange w:id="231" w:author="Joseph Ngururi" w:date="2019-04-24T12:09:00Z">
              <w:rPr>
                <w:rFonts w:ascii="Cambria" w:hAnsi="Cambria" w:cs="Times New Roman"/>
              </w:rPr>
            </w:rPrChange>
          </w:rPr>
          <w:delText>.  Fourth condition is that the l</w:delText>
        </w:r>
      </w:del>
      <w:ins w:id="232" w:author="Joseph Ngururi" w:date="2019-04-26T08:10:00Z">
        <w:r w:rsidR="00B47FAE">
          <w:rPr>
            <w:rFonts w:ascii="Times New Roman" w:hAnsi="Times New Roman" w:cs="Times New Roman"/>
          </w:rPr>
          <w:t>l</w:t>
        </w:r>
      </w:ins>
      <w:r w:rsidRPr="00DB5134">
        <w:rPr>
          <w:rFonts w:ascii="Times New Roman" w:hAnsi="Times New Roman" w:cs="Times New Roman"/>
          <w:rPrChange w:id="233" w:author="Joseph Ngururi" w:date="2019-04-24T12:09:00Z">
            <w:rPr>
              <w:rFonts w:ascii="Cambria" w:hAnsi="Cambria" w:cs="Times New Roman"/>
            </w:rPr>
          </w:rPrChange>
        </w:rPr>
        <w:t>iteral meaning does not resemble the new item</w:t>
      </w:r>
      <w:ins w:id="234" w:author="Joseph Ngururi" w:date="2019-04-26T08:11:00Z">
        <w:r w:rsidR="00B47FAE">
          <w:rPr>
            <w:rFonts w:ascii="Times New Roman" w:hAnsi="Times New Roman" w:cs="Times New Roman"/>
          </w:rPr>
          <w:t xml:space="preserve"> in the fo</w:t>
        </w:r>
        <w:r w:rsidR="00F32DCC">
          <w:rPr>
            <w:rFonts w:ascii="Times New Roman" w:hAnsi="Times New Roman" w:cs="Times New Roman"/>
          </w:rPr>
          <w:t>u</w:t>
        </w:r>
        <w:r w:rsidR="00B47FAE">
          <w:rPr>
            <w:rFonts w:ascii="Times New Roman" w:hAnsi="Times New Roman" w:cs="Times New Roman"/>
          </w:rPr>
          <w:t>rth condition</w:t>
        </w:r>
      </w:ins>
      <w:r w:rsidRPr="00DB5134">
        <w:rPr>
          <w:rFonts w:ascii="Times New Roman" w:hAnsi="Times New Roman" w:cs="Times New Roman"/>
          <w:rPrChange w:id="235" w:author="Joseph Ngururi" w:date="2019-04-24T12:09:00Z">
            <w:rPr>
              <w:rFonts w:ascii="Cambria" w:hAnsi="Cambria" w:cs="Times New Roman"/>
            </w:rPr>
          </w:rPrChange>
        </w:rPr>
        <w:t xml:space="preserve">. For </w:t>
      </w:r>
      <w:ins w:id="236" w:author="Joseph Ngururi" w:date="2019-04-26T08:12:00Z">
        <w:r w:rsidR="00505194">
          <w:rPr>
            <w:rFonts w:ascii="Times New Roman" w:hAnsi="Times New Roman" w:cs="Times New Roman"/>
          </w:rPr>
          <w:t>e</w:t>
        </w:r>
      </w:ins>
      <w:del w:id="237" w:author="Joseph Ngururi" w:date="2019-04-26T08:12:00Z">
        <w:r w:rsidRPr="00DB5134" w:rsidDel="00505194">
          <w:rPr>
            <w:rFonts w:ascii="Times New Roman" w:hAnsi="Times New Roman" w:cs="Times New Roman"/>
            <w:rPrChange w:id="238" w:author="Joseph Ngururi" w:date="2019-04-24T12:09:00Z">
              <w:rPr>
                <w:rFonts w:ascii="Cambria" w:hAnsi="Cambria" w:cs="Times New Roman"/>
              </w:rPr>
            </w:rPrChange>
          </w:rPr>
          <w:delText>E</w:delText>
        </w:r>
      </w:del>
      <w:r w:rsidRPr="00DB5134">
        <w:rPr>
          <w:rFonts w:ascii="Times New Roman" w:hAnsi="Times New Roman" w:cs="Times New Roman"/>
          <w:rPrChange w:id="239" w:author="Joseph Ngururi" w:date="2019-04-24T12:09:00Z">
            <w:rPr>
              <w:rFonts w:ascii="Cambria" w:hAnsi="Cambria" w:cs="Times New Roman"/>
            </w:rPr>
          </w:rPrChange>
        </w:rPr>
        <w:t>xample</w:t>
      </w:r>
      <w:ins w:id="240" w:author="Joseph Ngururi" w:date="2019-04-26T08:26:00Z">
        <w:r w:rsidR="00505194">
          <w:rPr>
            <w:rFonts w:ascii="Times New Roman" w:hAnsi="Times New Roman" w:cs="Times New Roman"/>
          </w:rPr>
          <w:t>,</w:t>
        </w:r>
      </w:ins>
      <w:r w:rsidRPr="00DB5134">
        <w:rPr>
          <w:rFonts w:ascii="Times New Roman" w:hAnsi="Times New Roman" w:cs="Times New Roman"/>
          <w:rPrChange w:id="241" w:author="Joseph Ngururi" w:date="2019-04-24T12:09:00Z">
            <w:rPr>
              <w:rFonts w:ascii="Cambria" w:hAnsi="Cambria" w:cs="Times New Roman"/>
            </w:rPr>
          </w:rPrChange>
        </w:rPr>
        <w:t xml:space="preserve"> </w:t>
      </w:r>
      <w:del w:id="242" w:author="Joseph Ngururi" w:date="2019-04-26T08:27:00Z">
        <w:r w:rsidRPr="00DB5134" w:rsidDel="00505194">
          <w:rPr>
            <w:rFonts w:ascii="Times New Roman" w:hAnsi="Times New Roman" w:cs="Times New Roman"/>
            <w:rPrChange w:id="243" w:author="Joseph Ngururi" w:date="2019-04-24T12:09:00Z">
              <w:rPr>
                <w:rFonts w:ascii="Cambria" w:hAnsi="Cambria" w:cs="Times New Roman"/>
              </w:rPr>
            </w:rPrChange>
          </w:rPr>
          <w:delText>I</w:delText>
        </w:r>
      </w:del>
      <w:ins w:id="244" w:author="Joseph Ngururi" w:date="2019-04-26T08:27:00Z">
        <w:r w:rsidR="00505194">
          <w:rPr>
            <w:rFonts w:ascii="Times New Roman" w:hAnsi="Times New Roman" w:cs="Times New Roman"/>
          </w:rPr>
          <w:t>i</w:t>
        </w:r>
      </w:ins>
      <w:r w:rsidRPr="00DB5134">
        <w:rPr>
          <w:rFonts w:ascii="Times New Roman" w:hAnsi="Times New Roman" w:cs="Times New Roman"/>
          <w:rPrChange w:id="245" w:author="Joseph Ngururi" w:date="2019-04-24T12:09:00Z">
            <w:rPr>
              <w:rFonts w:ascii="Cambria" w:hAnsi="Cambria" w:cs="Times New Roman"/>
            </w:rPr>
          </w:rPrChange>
        </w:rPr>
        <w:t xml:space="preserve">n English language the word </w:t>
      </w:r>
      <w:del w:id="246" w:author="Joseph Ngururi" w:date="2019-04-26T08:27:00Z">
        <w:r w:rsidRPr="00DB5134" w:rsidDel="009D1C95">
          <w:rPr>
            <w:rFonts w:ascii="Times New Roman" w:hAnsi="Times New Roman" w:cs="Times New Roman"/>
            <w:rPrChange w:id="247" w:author="Joseph Ngururi" w:date="2019-04-24T12:09:00Z">
              <w:rPr>
                <w:rFonts w:ascii="Cambria" w:hAnsi="Cambria" w:cs="Times New Roman"/>
              </w:rPr>
            </w:rPrChange>
          </w:rPr>
          <w:delText>“</w:delText>
        </w:r>
      </w:del>
      <w:r w:rsidRPr="00DB5134">
        <w:rPr>
          <w:rFonts w:ascii="Times New Roman" w:hAnsi="Times New Roman" w:cs="Times New Roman"/>
          <w:rPrChange w:id="248" w:author="Joseph Ngururi" w:date="2019-04-24T12:09:00Z">
            <w:rPr>
              <w:rFonts w:ascii="Cambria" w:hAnsi="Cambria" w:cs="Times New Roman"/>
            </w:rPr>
          </w:rPrChange>
        </w:rPr>
        <w:t xml:space="preserve"> </w:t>
      </w:r>
      <w:ins w:id="249" w:author="Joseph Ngururi" w:date="2019-04-26T08:27:00Z">
        <w:r w:rsidR="009D1C95">
          <w:rPr>
            <w:rFonts w:ascii="Times New Roman" w:hAnsi="Times New Roman" w:cs="Times New Roman"/>
          </w:rPr>
          <w:lastRenderedPageBreak/>
          <w:t>“</w:t>
        </w:r>
      </w:ins>
      <w:r w:rsidRPr="00DB5134">
        <w:rPr>
          <w:rFonts w:ascii="Times New Roman" w:hAnsi="Times New Roman" w:cs="Times New Roman"/>
          <w:rPrChange w:id="250" w:author="Joseph Ngururi" w:date="2019-04-24T12:09:00Z">
            <w:rPr>
              <w:rFonts w:ascii="Cambria" w:hAnsi="Cambria" w:cs="Times New Roman"/>
            </w:rPr>
          </w:rPrChange>
        </w:rPr>
        <w:t>mouse</w:t>
      </w:r>
      <w:ins w:id="251" w:author="Joseph Ngururi" w:date="2019-04-26T08:27:00Z">
        <w:r w:rsidR="009D1C95">
          <w:rPr>
            <w:rFonts w:ascii="Times New Roman" w:hAnsi="Times New Roman" w:cs="Times New Roman"/>
          </w:rPr>
          <w:t>”</w:t>
        </w:r>
      </w:ins>
      <w:r w:rsidRPr="00DB5134">
        <w:rPr>
          <w:rFonts w:ascii="Times New Roman" w:hAnsi="Times New Roman" w:cs="Times New Roman"/>
          <w:rPrChange w:id="252" w:author="Joseph Ngururi" w:date="2019-04-24T12:09:00Z">
            <w:rPr>
              <w:rFonts w:ascii="Cambria" w:hAnsi="Cambria" w:cs="Times New Roman"/>
            </w:rPr>
          </w:rPrChange>
        </w:rPr>
        <w:t xml:space="preserve"> can be used </w:t>
      </w:r>
      <w:del w:id="253" w:author="Joseph Ngururi" w:date="2019-04-26T08:28:00Z">
        <w:r w:rsidRPr="00DB5134" w:rsidDel="009D1C95">
          <w:rPr>
            <w:rFonts w:ascii="Times New Roman" w:hAnsi="Times New Roman" w:cs="Times New Roman"/>
            <w:rPrChange w:id="254" w:author="Joseph Ngururi" w:date="2019-04-24T12:09:00Z">
              <w:rPr>
                <w:rFonts w:ascii="Cambria" w:hAnsi="Cambria" w:cs="Times New Roman"/>
              </w:rPr>
            </w:rPrChange>
          </w:rPr>
          <w:delText xml:space="preserve">for </w:delText>
        </w:r>
      </w:del>
      <w:ins w:id="255" w:author="Joseph Ngururi" w:date="2019-04-26T08:28:00Z">
        <w:r w:rsidR="009D1C95">
          <w:rPr>
            <w:rFonts w:ascii="Times New Roman" w:hAnsi="Times New Roman" w:cs="Times New Roman"/>
          </w:rPr>
          <w:t xml:space="preserve">to mean </w:t>
        </w:r>
      </w:ins>
      <w:r w:rsidRPr="00DB5134">
        <w:rPr>
          <w:rFonts w:ascii="Times New Roman" w:hAnsi="Times New Roman" w:cs="Times New Roman"/>
          <w:rPrChange w:id="256" w:author="Joseph Ngururi" w:date="2019-04-24T12:09:00Z">
            <w:rPr>
              <w:rFonts w:ascii="Cambria" w:hAnsi="Cambria" w:cs="Times New Roman"/>
            </w:rPr>
          </w:rPrChange>
        </w:rPr>
        <w:t xml:space="preserve">both the animal and </w:t>
      </w:r>
      <w:del w:id="257" w:author="Joseph Ngururi" w:date="2019-04-26T08:28:00Z">
        <w:r w:rsidRPr="00DB5134" w:rsidDel="009D1C95">
          <w:rPr>
            <w:rFonts w:ascii="Times New Roman" w:hAnsi="Times New Roman" w:cs="Times New Roman"/>
            <w:rPrChange w:id="258" w:author="Joseph Ngururi" w:date="2019-04-24T12:09:00Z">
              <w:rPr>
                <w:rFonts w:ascii="Cambria" w:hAnsi="Cambria" w:cs="Times New Roman"/>
              </w:rPr>
            </w:rPrChange>
          </w:rPr>
          <w:delText xml:space="preserve">the </w:delText>
        </w:r>
      </w:del>
      <w:ins w:id="259" w:author="Joseph Ngururi" w:date="2019-04-26T08:29:00Z">
        <w:r w:rsidR="009D1C95">
          <w:rPr>
            <w:rFonts w:ascii="Times New Roman" w:hAnsi="Times New Roman" w:cs="Times New Roman"/>
          </w:rPr>
          <w:t>a</w:t>
        </w:r>
      </w:ins>
      <w:ins w:id="260" w:author="Joseph Ngururi" w:date="2019-04-26T08:28:00Z">
        <w:r w:rsidR="009D1C95" w:rsidRPr="00DB5134">
          <w:rPr>
            <w:rFonts w:ascii="Times New Roman" w:hAnsi="Times New Roman" w:cs="Times New Roman"/>
            <w:rPrChange w:id="261" w:author="Joseph Ngururi" w:date="2019-04-24T12:09:00Z">
              <w:rPr>
                <w:rFonts w:ascii="Cambria" w:hAnsi="Cambria" w:cs="Times New Roman"/>
              </w:rPr>
            </w:rPrChange>
          </w:rPr>
          <w:t xml:space="preserve"> </w:t>
        </w:r>
      </w:ins>
      <w:r w:rsidRPr="00DB5134">
        <w:rPr>
          <w:rFonts w:ascii="Times New Roman" w:hAnsi="Times New Roman" w:cs="Times New Roman"/>
          <w:rPrChange w:id="262" w:author="Joseph Ngururi" w:date="2019-04-24T12:09:00Z">
            <w:rPr>
              <w:rFonts w:ascii="Cambria" w:hAnsi="Cambria" w:cs="Times New Roman"/>
            </w:rPr>
          </w:rPrChange>
        </w:rPr>
        <w:t>computer devise. If we apply the four conditions</w:t>
      </w:r>
      <w:ins w:id="263" w:author="Joseph Ngururi" w:date="2019-04-26T08:29:00Z">
        <w:r w:rsidR="00011F4A">
          <w:rPr>
            <w:rFonts w:ascii="Times New Roman" w:hAnsi="Times New Roman" w:cs="Times New Roman"/>
          </w:rPr>
          <w:t>,</w:t>
        </w:r>
      </w:ins>
      <w:r w:rsidRPr="00DB5134">
        <w:rPr>
          <w:rFonts w:ascii="Times New Roman" w:hAnsi="Times New Roman" w:cs="Times New Roman"/>
          <w:rPrChange w:id="264" w:author="Joseph Ngururi" w:date="2019-04-24T12:09:00Z">
            <w:rPr>
              <w:rFonts w:ascii="Cambria" w:hAnsi="Cambria" w:cs="Times New Roman"/>
            </w:rPr>
          </w:rPrChange>
        </w:rPr>
        <w:t xml:space="preserve"> we can see that the animal is </w:t>
      </w:r>
      <w:ins w:id="265" w:author="Joseph Ngururi" w:date="2019-04-26T08:29:00Z">
        <w:r w:rsidR="00011F4A">
          <w:rPr>
            <w:rFonts w:ascii="Times New Roman" w:hAnsi="Times New Roman" w:cs="Times New Roman"/>
          </w:rPr>
          <w:t xml:space="preserve">a </w:t>
        </w:r>
      </w:ins>
      <w:r w:rsidRPr="00DB5134">
        <w:rPr>
          <w:rFonts w:ascii="Times New Roman" w:hAnsi="Times New Roman" w:cs="Times New Roman"/>
          <w:rPrChange w:id="266" w:author="Joseph Ngururi" w:date="2019-04-24T12:09:00Z">
            <w:rPr>
              <w:rFonts w:ascii="Cambria" w:hAnsi="Cambria" w:cs="Times New Roman"/>
            </w:rPr>
          </w:rPrChange>
        </w:rPr>
        <w:t xml:space="preserve">living creature while the computer device is nonliving item. Also, we can agree that the animal mouse has a different domain than the one of the </w:t>
      </w:r>
      <w:del w:id="267" w:author="Joseph Ngururi" w:date="2019-04-26T08:30:00Z">
        <w:r w:rsidRPr="00DB5134" w:rsidDel="00011F4A">
          <w:rPr>
            <w:rFonts w:ascii="Times New Roman" w:hAnsi="Times New Roman" w:cs="Times New Roman"/>
            <w:rPrChange w:id="268" w:author="Joseph Ngururi" w:date="2019-04-24T12:09:00Z">
              <w:rPr>
                <w:rFonts w:ascii="Cambria" w:hAnsi="Cambria" w:cs="Times New Roman"/>
              </w:rPr>
            </w:rPrChange>
          </w:rPr>
          <w:delText>computer</w:delText>
        </w:r>
      </w:del>
      <w:ins w:id="269" w:author="Joseph Ngururi" w:date="2019-04-26T08:30:00Z">
        <w:r w:rsidR="00011F4A" w:rsidRPr="00011F4A">
          <w:rPr>
            <w:rFonts w:ascii="Times New Roman" w:hAnsi="Times New Roman" w:cs="Times New Roman"/>
          </w:rPr>
          <w:t>computers</w:t>
        </w:r>
      </w:ins>
      <w:r w:rsidRPr="00DB5134">
        <w:rPr>
          <w:rFonts w:ascii="Times New Roman" w:hAnsi="Times New Roman" w:cs="Times New Roman"/>
          <w:rPrChange w:id="270" w:author="Joseph Ngururi" w:date="2019-04-24T12:09:00Z">
            <w:rPr>
              <w:rFonts w:ascii="Cambria" w:hAnsi="Cambria" w:cs="Times New Roman"/>
            </w:rPr>
          </w:rPrChange>
        </w:rPr>
        <w:t xml:space="preserve"> </w:t>
      </w:r>
      <w:del w:id="271" w:author="Joseph Ngururi" w:date="2019-04-26T08:30:00Z">
        <w:r w:rsidRPr="00DB5134" w:rsidDel="00011F4A">
          <w:rPr>
            <w:rFonts w:ascii="Times New Roman" w:hAnsi="Times New Roman" w:cs="Times New Roman"/>
            <w:rPrChange w:id="272" w:author="Joseph Ngururi" w:date="2019-04-24T12:09:00Z">
              <w:rPr>
                <w:rFonts w:ascii="Cambria" w:hAnsi="Cambria" w:cs="Times New Roman"/>
              </w:rPr>
            </w:rPrChange>
          </w:rPr>
          <w:delText>devise</w:delText>
        </w:r>
      </w:del>
      <w:ins w:id="273" w:author="Joseph Ngururi" w:date="2019-04-26T08:30:00Z">
        <w:r w:rsidR="00011F4A" w:rsidRPr="00DB5134">
          <w:rPr>
            <w:rFonts w:ascii="Times New Roman" w:hAnsi="Times New Roman" w:cs="Times New Roman"/>
            <w:rPrChange w:id="274" w:author="Joseph Ngururi" w:date="2019-04-24T12:09:00Z">
              <w:rPr>
                <w:rFonts w:ascii="Cambria" w:hAnsi="Cambria" w:cs="Times New Roman"/>
              </w:rPr>
            </w:rPrChange>
          </w:rPr>
          <w:t>devi</w:t>
        </w:r>
        <w:r w:rsidR="00011F4A">
          <w:rPr>
            <w:rFonts w:ascii="Times New Roman" w:hAnsi="Times New Roman" w:cs="Times New Roman"/>
          </w:rPr>
          <w:t>c</w:t>
        </w:r>
        <w:r w:rsidR="00011F4A" w:rsidRPr="00DB5134">
          <w:rPr>
            <w:rFonts w:ascii="Times New Roman" w:hAnsi="Times New Roman" w:cs="Times New Roman"/>
            <w:rPrChange w:id="275" w:author="Joseph Ngururi" w:date="2019-04-24T12:09:00Z">
              <w:rPr>
                <w:rFonts w:ascii="Cambria" w:hAnsi="Cambria" w:cs="Times New Roman"/>
              </w:rPr>
            </w:rPrChange>
          </w:rPr>
          <w:t>e</w:t>
        </w:r>
      </w:ins>
      <w:r w:rsidRPr="00DB5134">
        <w:rPr>
          <w:rFonts w:ascii="Times New Roman" w:hAnsi="Times New Roman" w:cs="Times New Roman"/>
          <w:rPrChange w:id="276" w:author="Joseph Ngururi" w:date="2019-04-24T12:09:00Z">
            <w:rPr>
              <w:rFonts w:ascii="Cambria" w:hAnsi="Cambria" w:cs="Times New Roman"/>
            </w:rPr>
          </w:rPrChange>
        </w:rPr>
        <w:t>. Third condition is that we do not use another name of the computer device, we only call it “mouse”. Finally</w:t>
      </w:r>
      <w:ins w:id="277" w:author="Joseph Ngururi" w:date="2019-04-26T08:30:00Z">
        <w:r w:rsidR="00011F4A">
          <w:rPr>
            <w:rFonts w:ascii="Times New Roman" w:hAnsi="Times New Roman" w:cs="Times New Roman"/>
          </w:rPr>
          <w:t>,</w:t>
        </w:r>
      </w:ins>
      <w:r w:rsidRPr="00DB5134">
        <w:rPr>
          <w:rFonts w:ascii="Times New Roman" w:hAnsi="Times New Roman" w:cs="Times New Roman"/>
          <w:rPrChange w:id="278" w:author="Joseph Ngururi" w:date="2019-04-24T12:09:00Z">
            <w:rPr>
              <w:rFonts w:ascii="Cambria" w:hAnsi="Cambria" w:cs="Times New Roman"/>
            </w:rPr>
          </w:rPrChange>
        </w:rPr>
        <w:t xml:space="preserve"> if we apply the fourth </w:t>
      </w:r>
      <w:del w:id="279" w:author="Joseph Ngururi" w:date="2019-04-26T08:30:00Z">
        <w:r w:rsidRPr="00DB5134" w:rsidDel="00011F4A">
          <w:rPr>
            <w:rFonts w:ascii="Times New Roman" w:hAnsi="Times New Roman" w:cs="Times New Roman"/>
            <w:rPrChange w:id="280" w:author="Joseph Ngururi" w:date="2019-04-24T12:09:00Z">
              <w:rPr>
                <w:rFonts w:ascii="Cambria" w:hAnsi="Cambria" w:cs="Times New Roman"/>
              </w:rPr>
            </w:rPrChange>
          </w:rPr>
          <w:delText>condition</w:delText>
        </w:r>
      </w:del>
      <w:ins w:id="281" w:author="Joseph Ngururi" w:date="2019-04-26T08:30:00Z">
        <w:r w:rsidR="00011F4A" w:rsidRPr="00011F4A">
          <w:rPr>
            <w:rFonts w:ascii="Times New Roman" w:hAnsi="Times New Roman" w:cs="Times New Roman"/>
          </w:rPr>
          <w:t>condition,</w:t>
        </w:r>
      </w:ins>
      <w:r w:rsidRPr="00DB5134">
        <w:rPr>
          <w:rFonts w:ascii="Times New Roman" w:hAnsi="Times New Roman" w:cs="Times New Roman"/>
          <w:rPrChange w:id="282" w:author="Joseph Ngururi" w:date="2019-04-24T12:09:00Z">
            <w:rPr>
              <w:rFonts w:ascii="Cambria" w:hAnsi="Cambria" w:cs="Times New Roman"/>
            </w:rPr>
          </w:rPrChange>
        </w:rPr>
        <w:t xml:space="preserve"> we can see that the computer device is not an actual mouse, but they share the similar look of an actual mouse with the tail as in the cable in the computer device.</w:t>
      </w:r>
      <w:r w:rsidR="008C4470" w:rsidRPr="00DB5134">
        <w:rPr>
          <w:rFonts w:ascii="Times New Roman" w:hAnsi="Times New Roman" w:cs="Times New Roman"/>
          <w:rPrChange w:id="283" w:author="Joseph Ngururi" w:date="2019-04-24T12:09:00Z">
            <w:rPr>
              <w:rFonts w:ascii="Cambria" w:hAnsi="Cambria" w:cs="Times New Roman"/>
            </w:rPr>
          </w:rPrChange>
        </w:rPr>
        <w:t xml:space="preserve"> </w:t>
      </w:r>
      <w:r w:rsidRPr="00DB5134">
        <w:rPr>
          <w:rFonts w:ascii="Times New Roman" w:hAnsi="Times New Roman" w:cs="Times New Roman"/>
          <w:rPrChange w:id="284" w:author="Joseph Ngururi" w:date="2019-04-24T12:09:00Z">
            <w:rPr>
              <w:rFonts w:ascii="Cambria" w:hAnsi="Cambria" w:cs="Times New Roman"/>
            </w:rPr>
          </w:rPrChange>
        </w:rPr>
        <w:t>After providing English examples and expl</w:t>
      </w:r>
      <w:r w:rsidR="009E19E0" w:rsidRPr="00DB5134">
        <w:rPr>
          <w:rFonts w:ascii="Times New Roman" w:hAnsi="Times New Roman" w:cs="Times New Roman"/>
          <w:rPrChange w:id="285" w:author="Joseph Ngururi" w:date="2019-04-24T12:09:00Z">
            <w:rPr>
              <w:rFonts w:ascii="Cambria" w:hAnsi="Cambria" w:cs="Times New Roman"/>
            </w:rPr>
          </w:rPrChange>
        </w:rPr>
        <w:t>ain</w:t>
      </w:r>
      <w:ins w:id="286" w:author="Joseph Ngururi" w:date="2019-04-26T08:30:00Z">
        <w:r w:rsidR="00011F4A">
          <w:rPr>
            <w:rFonts w:ascii="Times New Roman" w:hAnsi="Times New Roman" w:cs="Times New Roman"/>
          </w:rPr>
          <w:t>i</w:t>
        </w:r>
      </w:ins>
      <w:ins w:id="287" w:author="Joseph Ngururi" w:date="2019-04-26T08:31:00Z">
        <w:r w:rsidR="00011F4A">
          <w:rPr>
            <w:rFonts w:ascii="Times New Roman" w:hAnsi="Times New Roman" w:cs="Times New Roman"/>
          </w:rPr>
          <w:t>ng</w:t>
        </w:r>
      </w:ins>
      <w:r w:rsidR="009E19E0" w:rsidRPr="00DB5134">
        <w:rPr>
          <w:rFonts w:ascii="Times New Roman" w:hAnsi="Times New Roman" w:cs="Times New Roman"/>
          <w:rPrChange w:id="288" w:author="Joseph Ngururi" w:date="2019-04-24T12:09:00Z">
            <w:rPr>
              <w:rFonts w:ascii="Cambria" w:hAnsi="Cambria" w:cs="Times New Roman"/>
            </w:rPr>
          </w:rPrChange>
        </w:rPr>
        <w:t xml:space="preserve"> the conditions of metaphor, i</w:t>
      </w:r>
      <w:r w:rsidRPr="00DB5134">
        <w:rPr>
          <w:rFonts w:ascii="Times New Roman" w:hAnsi="Times New Roman" w:cs="Times New Roman"/>
          <w:rPrChange w:id="289" w:author="Joseph Ngururi" w:date="2019-04-24T12:09:00Z">
            <w:rPr>
              <w:rFonts w:ascii="Cambria" w:hAnsi="Cambria" w:cs="Times New Roman"/>
            </w:rPr>
          </w:rPrChange>
        </w:rPr>
        <w:t xml:space="preserve">t is important to discuss the translation approach to semantic change, and the stages or processes the translations go through </w:t>
      </w:r>
      <w:del w:id="290" w:author="Joseph Ngururi" w:date="2019-04-26T08:31:00Z">
        <w:r w:rsidRPr="00DB5134" w:rsidDel="00011F4A">
          <w:rPr>
            <w:rFonts w:ascii="Times New Roman" w:hAnsi="Times New Roman" w:cs="Times New Roman"/>
            <w:rPrChange w:id="291" w:author="Joseph Ngururi" w:date="2019-04-24T12:09:00Z">
              <w:rPr>
                <w:rFonts w:ascii="Cambria" w:hAnsi="Cambria" w:cs="Times New Roman"/>
              </w:rPr>
            </w:rPrChange>
          </w:rPr>
          <w:delText xml:space="preserve">in order </w:delText>
        </w:r>
      </w:del>
      <w:r w:rsidRPr="00DB5134">
        <w:rPr>
          <w:rFonts w:ascii="Times New Roman" w:hAnsi="Times New Roman" w:cs="Times New Roman"/>
          <w:rPrChange w:id="292" w:author="Joseph Ngururi" w:date="2019-04-24T12:09:00Z">
            <w:rPr>
              <w:rFonts w:ascii="Cambria" w:hAnsi="Cambria" w:cs="Times New Roman"/>
            </w:rPr>
          </w:rPrChange>
        </w:rPr>
        <w:t xml:space="preserve">to </w:t>
      </w:r>
      <w:r w:rsidR="009E19E0" w:rsidRPr="00DB5134">
        <w:rPr>
          <w:rFonts w:ascii="Times New Roman" w:hAnsi="Times New Roman" w:cs="Times New Roman"/>
          <w:rPrChange w:id="293" w:author="Joseph Ngururi" w:date="2019-04-24T12:09:00Z">
            <w:rPr>
              <w:rFonts w:ascii="Cambria" w:hAnsi="Cambria" w:cs="Times New Roman"/>
            </w:rPr>
          </w:rPrChange>
        </w:rPr>
        <w:t>achieve</w:t>
      </w:r>
      <w:r w:rsidRPr="00DB5134">
        <w:rPr>
          <w:rFonts w:ascii="Times New Roman" w:hAnsi="Times New Roman" w:cs="Times New Roman"/>
          <w:rPrChange w:id="294" w:author="Joseph Ngururi" w:date="2019-04-24T12:09:00Z">
            <w:rPr>
              <w:rFonts w:ascii="Cambria" w:hAnsi="Cambria" w:cs="Times New Roman"/>
            </w:rPr>
          </w:rPrChange>
        </w:rPr>
        <w:t xml:space="preserve"> the same meaning </w:t>
      </w:r>
      <w:del w:id="295" w:author="Joseph Ngururi" w:date="2019-04-26T08:31:00Z">
        <w:r w:rsidRPr="00DB5134" w:rsidDel="00011F4A">
          <w:rPr>
            <w:rFonts w:ascii="Times New Roman" w:hAnsi="Times New Roman" w:cs="Times New Roman"/>
            <w:rPrChange w:id="296" w:author="Joseph Ngururi" w:date="2019-04-24T12:09:00Z">
              <w:rPr>
                <w:rFonts w:ascii="Cambria" w:hAnsi="Cambria" w:cs="Times New Roman"/>
              </w:rPr>
            </w:rPrChange>
          </w:rPr>
          <w:delText xml:space="preserve">keeping in mind the same conditions </w:delText>
        </w:r>
      </w:del>
      <w:r w:rsidRPr="00DB5134">
        <w:rPr>
          <w:rFonts w:ascii="Times New Roman" w:hAnsi="Times New Roman" w:cs="Times New Roman"/>
          <w:rPrChange w:id="297" w:author="Joseph Ngururi" w:date="2019-04-24T12:09:00Z">
            <w:rPr>
              <w:rFonts w:ascii="Cambria" w:hAnsi="Cambria" w:cs="Times New Roman"/>
            </w:rPr>
          </w:rPrChange>
        </w:rPr>
        <w:t xml:space="preserve">in both languages.  We know that cultures differ from area to </w:t>
      </w:r>
      <w:r w:rsidR="009E19E0" w:rsidRPr="00DB5134">
        <w:rPr>
          <w:rFonts w:ascii="Times New Roman" w:hAnsi="Times New Roman" w:cs="Times New Roman"/>
          <w:rPrChange w:id="298" w:author="Joseph Ngururi" w:date="2019-04-24T12:09:00Z">
            <w:rPr>
              <w:rFonts w:ascii="Cambria" w:hAnsi="Cambria" w:cs="Times New Roman"/>
            </w:rPr>
          </w:rPrChange>
        </w:rPr>
        <w:t>another</w:t>
      </w:r>
      <w:del w:id="299" w:author="Joseph Ngururi" w:date="2019-04-26T08:32:00Z">
        <w:r w:rsidR="009E19E0" w:rsidRPr="00DB5134" w:rsidDel="00011F4A">
          <w:rPr>
            <w:rFonts w:ascii="Times New Roman" w:hAnsi="Times New Roman" w:cs="Times New Roman"/>
            <w:rPrChange w:id="300" w:author="Joseph Ngururi" w:date="2019-04-24T12:09:00Z">
              <w:rPr>
                <w:rFonts w:ascii="Cambria" w:hAnsi="Cambria" w:cs="Times New Roman"/>
              </w:rPr>
            </w:rPrChange>
          </w:rPr>
          <w:delText xml:space="preserve">, </w:delText>
        </w:r>
        <w:r w:rsidRPr="00DB5134" w:rsidDel="00011F4A">
          <w:rPr>
            <w:rFonts w:ascii="Times New Roman" w:hAnsi="Times New Roman" w:cs="Times New Roman"/>
            <w:rPrChange w:id="301" w:author="Joseph Ngururi" w:date="2019-04-24T12:09:00Z">
              <w:rPr>
                <w:rFonts w:ascii="Cambria" w:hAnsi="Cambria" w:cs="Times New Roman"/>
              </w:rPr>
            </w:rPrChange>
          </w:rPr>
          <w:delText>so</w:delText>
        </w:r>
      </w:del>
      <w:ins w:id="302" w:author="Joseph Ngururi" w:date="2019-04-26T08:32:00Z">
        <w:r w:rsidR="00011F4A">
          <w:rPr>
            <w:rFonts w:ascii="Times New Roman" w:hAnsi="Times New Roman" w:cs="Times New Roman"/>
          </w:rPr>
          <w:t>.</w:t>
        </w:r>
      </w:ins>
      <w:r w:rsidRPr="00DB5134">
        <w:rPr>
          <w:rFonts w:ascii="Times New Roman" w:hAnsi="Times New Roman" w:cs="Times New Roman"/>
          <w:rPrChange w:id="303" w:author="Joseph Ngururi" w:date="2019-04-24T12:09:00Z">
            <w:rPr>
              <w:rFonts w:ascii="Cambria" w:hAnsi="Cambria" w:cs="Times New Roman"/>
            </w:rPr>
          </w:rPrChange>
        </w:rPr>
        <w:t xml:space="preserve"> </w:t>
      </w:r>
      <w:ins w:id="304" w:author="Joseph Ngururi" w:date="2019-04-26T08:32:00Z">
        <w:r w:rsidR="00011F4A">
          <w:rPr>
            <w:rFonts w:ascii="Times New Roman" w:hAnsi="Times New Roman" w:cs="Times New Roman"/>
          </w:rPr>
          <w:t xml:space="preserve">Hence, </w:t>
        </w:r>
      </w:ins>
      <w:del w:id="305" w:author="Joseph Ngururi" w:date="2019-04-26T08:32:00Z">
        <w:r w:rsidRPr="00DB5134" w:rsidDel="00011F4A">
          <w:rPr>
            <w:rFonts w:ascii="Times New Roman" w:hAnsi="Times New Roman" w:cs="Times New Roman"/>
            <w:rPrChange w:id="306" w:author="Joseph Ngururi" w:date="2019-04-24T12:09:00Z">
              <w:rPr>
                <w:rFonts w:ascii="Cambria" w:hAnsi="Cambria" w:cs="Times New Roman"/>
              </w:rPr>
            </w:rPrChange>
          </w:rPr>
          <w:delText xml:space="preserve">their </w:delText>
        </w:r>
      </w:del>
      <w:ins w:id="307" w:author="Joseph Ngururi" w:date="2019-04-26T08:32:00Z">
        <w:r w:rsidR="00011F4A" w:rsidRPr="00DB5134">
          <w:rPr>
            <w:rFonts w:ascii="Times New Roman" w:hAnsi="Times New Roman" w:cs="Times New Roman"/>
            <w:rPrChange w:id="308" w:author="Joseph Ngururi" w:date="2019-04-24T12:09:00Z">
              <w:rPr>
                <w:rFonts w:ascii="Cambria" w:hAnsi="Cambria" w:cs="Times New Roman"/>
              </w:rPr>
            </w:rPrChange>
          </w:rPr>
          <w:t>the</w:t>
        </w:r>
        <w:r w:rsidR="00011F4A">
          <w:rPr>
            <w:rFonts w:ascii="Times New Roman" w:hAnsi="Times New Roman" w:cs="Times New Roman"/>
          </w:rPr>
          <w:t>re</w:t>
        </w:r>
        <w:r w:rsidR="00011F4A" w:rsidRPr="00DB5134">
          <w:rPr>
            <w:rFonts w:ascii="Times New Roman" w:hAnsi="Times New Roman" w:cs="Times New Roman"/>
            <w:rPrChange w:id="309" w:author="Joseph Ngururi" w:date="2019-04-24T12:09:00Z">
              <w:rPr>
                <w:rFonts w:ascii="Cambria" w:hAnsi="Cambria" w:cs="Times New Roman"/>
              </w:rPr>
            </w:rPrChange>
          </w:rPr>
          <w:t xml:space="preserve"> </w:t>
        </w:r>
      </w:ins>
      <w:r w:rsidRPr="00DB5134">
        <w:rPr>
          <w:rFonts w:ascii="Times New Roman" w:hAnsi="Times New Roman" w:cs="Times New Roman"/>
          <w:rPrChange w:id="310" w:author="Joseph Ngururi" w:date="2019-04-24T12:09:00Z">
            <w:rPr>
              <w:rFonts w:ascii="Cambria" w:hAnsi="Cambria" w:cs="Times New Roman"/>
            </w:rPr>
          </w:rPrChange>
        </w:rPr>
        <w:t xml:space="preserve">will be different uses for words </w:t>
      </w:r>
      <w:r w:rsidR="009E19E0" w:rsidRPr="00DB5134">
        <w:rPr>
          <w:rFonts w:ascii="Times New Roman" w:hAnsi="Times New Roman" w:cs="Times New Roman"/>
          <w:rPrChange w:id="311" w:author="Joseph Ngururi" w:date="2019-04-24T12:09:00Z">
            <w:rPr>
              <w:rFonts w:ascii="Cambria" w:hAnsi="Cambria" w:cs="Times New Roman"/>
            </w:rPr>
          </w:rPrChange>
        </w:rPr>
        <w:t xml:space="preserve">and meaning </w:t>
      </w:r>
      <w:r w:rsidRPr="00DB5134">
        <w:rPr>
          <w:rFonts w:ascii="Times New Roman" w:hAnsi="Times New Roman" w:cs="Times New Roman"/>
          <w:rPrChange w:id="312" w:author="Joseph Ngururi" w:date="2019-04-24T12:09:00Z">
            <w:rPr>
              <w:rFonts w:ascii="Cambria" w:hAnsi="Cambria" w:cs="Times New Roman"/>
            </w:rPr>
          </w:rPrChange>
        </w:rPr>
        <w:t>in metaphor that convey the same meaning and all these differences in both languages</w:t>
      </w:r>
      <w:r w:rsidR="0016266B" w:rsidRPr="00DB5134">
        <w:rPr>
          <w:rFonts w:ascii="Times New Roman" w:hAnsi="Times New Roman" w:cs="Times New Roman"/>
          <w:rPrChange w:id="313" w:author="Joseph Ngururi" w:date="2019-04-24T12:09:00Z">
            <w:rPr>
              <w:rFonts w:ascii="Cambria" w:hAnsi="Cambria" w:cs="Times New Roman"/>
            </w:rPr>
          </w:rPrChange>
        </w:rPr>
        <w:t xml:space="preserve">. </w:t>
      </w:r>
      <w:r w:rsidR="0016266B" w:rsidRPr="00DB5134">
        <w:rPr>
          <w:rFonts w:ascii="Times New Roman" w:hAnsi="Times New Roman" w:cs="Times New Roman"/>
          <w:highlight w:val="darkGray"/>
          <w:rPrChange w:id="314" w:author="Joseph Ngururi" w:date="2019-04-24T12:09:00Z">
            <w:rPr>
              <w:rFonts w:ascii="Cambria" w:hAnsi="Cambria" w:cs="Times New Roman"/>
              <w:highlight w:val="darkGray"/>
            </w:rPr>
          </w:rPrChange>
        </w:rPr>
        <w:t xml:space="preserve">These changes </w:t>
      </w:r>
      <w:del w:id="315" w:author="Joseph Ngururi" w:date="2019-04-26T08:32:00Z">
        <w:r w:rsidR="0016266B" w:rsidRPr="00DB5134" w:rsidDel="009807D6">
          <w:rPr>
            <w:rFonts w:ascii="Times New Roman" w:hAnsi="Times New Roman" w:cs="Times New Roman"/>
            <w:highlight w:val="darkGray"/>
            <w:rPrChange w:id="316" w:author="Joseph Ngururi" w:date="2019-04-24T12:09:00Z">
              <w:rPr>
                <w:rFonts w:ascii="Cambria" w:hAnsi="Cambria" w:cs="Times New Roman"/>
                <w:highlight w:val="darkGray"/>
              </w:rPr>
            </w:rPrChange>
          </w:rPr>
          <w:delText xml:space="preserve">will </w:delText>
        </w:r>
      </w:del>
      <w:ins w:id="317" w:author="Joseph Ngururi" w:date="2019-04-26T08:32:00Z">
        <w:r w:rsidR="009807D6">
          <w:rPr>
            <w:rFonts w:ascii="Times New Roman" w:hAnsi="Times New Roman" w:cs="Times New Roman"/>
            <w:highlight w:val="darkGray"/>
          </w:rPr>
          <w:t>can</w:t>
        </w:r>
        <w:r w:rsidR="009807D6" w:rsidRPr="00DB5134">
          <w:rPr>
            <w:rFonts w:ascii="Times New Roman" w:hAnsi="Times New Roman" w:cs="Times New Roman"/>
            <w:highlight w:val="darkGray"/>
            <w:rPrChange w:id="318" w:author="Joseph Ngururi" w:date="2019-04-24T12:09:00Z">
              <w:rPr>
                <w:rFonts w:ascii="Cambria" w:hAnsi="Cambria" w:cs="Times New Roman"/>
                <w:highlight w:val="darkGray"/>
              </w:rPr>
            </w:rPrChange>
          </w:rPr>
          <w:t xml:space="preserve"> </w:t>
        </w:r>
      </w:ins>
      <w:r w:rsidR="0016266B" w:rsidRPr="00DB5134">
        <w:rPr>
          <w:rFonts w:ascii="Times New Roman" w:hAnsi="Times New Roman" w:cs="Times New Roman"/>
          <w:highlight w:val="darkGray"/>
          <w:rPrChange w:id="319" w:author="Joseph Ngururi" w:date="2019-04-24T12:09:00Z">
            <w:rPr>
              <w:rFonts w:ascii="Cambria" w:hAnsi="Cambria" w:cs="Times New Roman"/>
              <w:highlight w:val="darkGray"/>
            </w:rPr>
          </w:rPrChange>
        </w:rPr>
        <w:t xml:space="preserve">be explained from Arabic to English </w:t>
      </w:r>
      <w:del w:id="320" w:author="Joseph Ngururi" w:date="2019-04-26T08:32:00Z">
        <w:r w:rsidR="0016266B" w:rsidRPr="00DB5134" w:rsidDel="009807D6">
          <w:rPr>
            <w:rFonts w:ascii="Times New Roman" w:hAnsi="Times New Roman" w:cs="Times New Roman"/>
            <w:highlight w:val="darkGray"/>
            <w:rPrChange w:id="321" w:author="Joseph Ngururi" w:date="2019-04-24T12:09:00Z">
              <w:rPr>
                <w:rFonts w:ascii="Cambria" w:hAnsi="Cambria" w:cs="Times New Roman"/>
                <w:highlight w:val="darkGray"/>
              </w:rPr>
            </w:rPrChange>
          </w:rPr>
          <w:delText>as well as</w:delText>
        </w:r>
      </w:del>
      <w:ins w:id="322" w:author="Joseph Ngururi" w:date="2019-04-26T08:32:00Z">
        <w:r w:rsidR="009807D6">
          <w:rPr>
            <w:rFonts w:ascii="Times New Roman" w:hAnsi="Times New Roman" w:cs="Times New Roman"/>
            <w:highlight w:val="darkGray"/>
          </w:rPr>
          <w:t>to</w:t>
        </w:r>
      </w:ins>
      <w:r w:rsidR="0016266B" w:rsidRPr="00DB5134">
        <w:rPr>
          <w:rFonts w:ascii="Times New Roman" w:hAnsi="Times New Roman" w:cs="Times New Roman"/>
          <w:highlight w:val="darkGray"/>
          <w:rPrChange w:id="323" w:author="Joseph Ngururi" w:date="2019-04-24T12:09:00Z">
            <w:rPr>
              <w:rFonts w:ascii="Cambria" w:hAnsi="Cambria" w:cs="Times New Roman"/>
              <w:highlight w:val="darkGray"/>
            </w:rPr>
          </w:rPrChange>
        </w:rPr>
        <w:t xml:space="preserve"> provide another aphorism in English that carry the same meaning</w:t>
      </w:r>
      <w:r w:rsidR="0016266B" w:rsidRPr="00DB5134">
        <w:rPr>
          <w:rFonts w:ascii="Times New Roman" w:hAnsi="Times New Roman" w:cs="Times New Roman"/>
          <w:rPrChange w:id="324" w:author="Joseph Ngururi" w:date="2019-04-24T12:09:00Z">
            <w:rPr>
              <w:rFonts w:ascii="Cambria" w:hAnsi="Cambria" w:cs="Times New Roman"/>
            </w:rPr>
          </w:rPrChange>
        </w:rPr>
        <w:t>.</w:t>
      </w:r>
      <w:r w:rsidRPr="00DB5134">
        <w:rPr>
          <w:rFonts w:ascii="Times New Roman" w:hAnsi="Times New Roman" w:cs="Times New Roman"/>
          <w:rPrChange w:id="325" w:author="Joseph Ngururi" w:date="2019-04-24T12:09:00Z">
            <w:rPr>
              <w:rFonts w:ascii="Cambria" w:hAnsi="Cambria" w:cs="Times New Roman"/>
            </w:rPr>
          </w:rPrChange>
        </w:rPr>
        <w:t xml:space="preserve"> </w:t>
      </w:r>
      <w:del w:id="326" w:author="Joseph Ngururi" w:date="2019-04-26T08:33:00Z">
        <w:r w:rsidRPr="00DB5134" w:rsidDel="009807D6">
          <w:rPr>
            <w:rFonts w:ascii="Times New Roman" w:hAnsi="Times New Roman" w:cs="Times New Roman"/>
            <w:rPrChange w:id="327" w:author="Joseph Ngururi" w:date="2019-04-24T12:09:00Z">
              <w:rPr>
                <w:rFonts w:ascii="Cambria" w:hAnsi="Cambria" w:cs="Times New Roman"/>
              </w:rPr>
            </w:rPrChange>
          </w:rPr>
          <w:delText>(</w:delText>
        </w:r>
      </w:del>
      <w:r w:rsidRPr="00DB5134">
        <w:rPr>
          <w:rFonts w:ascii="Times New Roman" w:hAnsi="Times New Roman" w:cs="Times New Roman"/>
          <w:rPrChange w:id="328" w:author="Joseph Ngururi" w:date="2019-04-24T12:09:00Z">
            <w:rPr>
              <w:rFonts w:ascii="Cambria" w:hAnsi="Cambria" w:cs="Times New Roman"/>
            </w:rPr>
          </w:rPrChange>
        </w:rPr>
        <w:t>Al-Hasnawi</w:t>
      </w:r>
      <w:del w:id="329" w:author="Joseph Ngururi" w:date="2019-04-26T08:33:00Z">
        <w:r w:rsidRPr="00DB5134" w:rsidDel="009807D6">
          <w:rPr>
            <w:rFonts w:ascii="Times New Roman" w:hAnsi="Times New Roman" w:cs="Times New Roman"/>
            <w:rPrChange w:id="330" w:author="Joseph Ngururi" w:date="2019-04-24T12:09:00Z">
              <w:rPr>
                <w:rFonts w:ascii="Cambria" w:hAnsi="Cambria" w:cs="Times New Roman"/>
              </w:rPr>
            </w:rPrChange>
          </w:rPr>
          <w:delText>,</w:delText>
        </w:r>
      </w:del>
      <w:r w:rsidRPr="00DB5134">
        <w:rPr>
          <w:rFonts w:ascii="Times New Roman" w:hAnsi="Times New Roman" w:cs="Times New Roman"/>
          <w:rPrChange w:id="331" w:author="Joseph Ngururi" w:date="2019-04-24T12:09:00Z">
            <w:rPr>
              <w:rFonts w:ascii="Cambria" w:hAnsi="Cambria" w:cs="Times New Roman"/>
            </w:rPr>
          </w:rPrChange>
        </w:rPr>
        <w:t xml:space="preserve"> </w:t>
      </w:r>
      <w:ins w:id="332" w:author="Joseph Ngururi" w:date="2019-04-26T08:33:00Z">
        <w:r w:rsidR="009807D6">
          <w:rPr>
            <w:rFonts w:ascii="Times New Roman" w:hAnsi="Times New Roman" w:cs="Times New Roman"/>
          </w:rPr>
          <w:t>(</w:t>
        </w:r>
      </w:ins>
      <w:r w:rsidRPr="00DB5134">
        <w:rPr>
          <w:rFonts w:ascii="Times New Roman" w:hAnsi="Times New Roman" w:cs="Times New Roman"/>
          <w:rPrChange w:id="333" w:author="Joseph Ngururi" w:date="2019-04-24T12:09:00Z">
            <w:rPr>
              <w:rFonts w:ascii="Cambria" w:hAnsi="Cambria" w:cs="Times New Roman"/>
            </w:rPr>
          </w:rPrChange>
        </w:rPr>
        <w:t>2007)</w:t>
      </w:r>
      <w:ins w:id="334" w:author="Joseph Ngururi" w:date="2019-04-26T08:33:00Z">
        <w:r w:rsidR="009807D6">
          <w:rPr>
            <w:rFonts w:ascii="Times New Roman" w:hAnsi="Times New Roman" w:cs="Times New Roman"/>
          </w:rPr>
          <w:t>,</w:t>
        </w:r>
      </w:ins>
      <w:r w:rsidRPr="00DB5134">
        <w:rPr>
          <w:rFonts w:ascii="Times New Roman" w:hAnsi="Times New Roman" w:cs="Times New Roman"/>
          <w:rPrChange w:id="335" w:author="Joseph Ngururi" w:date="2019-04-24T12:09:00Z">
            <w:rPr>
              <w:rFonts w:ascii="Cambria" w:hAnsi="Cambria" w:cs="Times New Roman"/>
            </w:rPr>
          </w:rPrChange>
        </w:rPr>
        <w:t xml:space="preserve"> mentioned some examples of metaphor that have similar meaning, but lexically different. For example, in the source language (English),</w:t>
      </w:r>
    </w:p>
    <w:p w14:paraId="04D01A37" w14:textId="77777777" w:rsidR="00FE109B" w:rsidRPr="00DB5134" w:rsidRDefault="00FE109B">
      <w:pPr>
        <w:spacing w:line="480" w:lineRule="auto"/>
        <w:rPr>
          <w:rFonts w:ascii="Times New Roman" w:hAnsi="Times New Roman" w:cs="Times New Roman"/>
          <w:rPrChange w:id="336" w:author="Joseph Ngururi" w:date="2019-04-24T12:09:00Z">
            <w:rPr>
              <w:rFonts w:ascii="Cambria" w:hAnsi="Cambria" w:cs="Times New Roman"/>
            </w:rPr>
          </w:rPrChange>
        </w:rPr>
        <w:pPrChange w:id="337" w:author="Joseph Ngururi" w:date="2019-04-24T12:09:00Z">
          <w:pPr>
            <w:spacing w:line="276" w:lineRule="auto"/>
          </w:pPr>
        </w:pPrChange>
      </w:pPr>
      <w:r w:rsidRPr="00DB5134">
        <w:rPr>
          <w:rFonts w:ascii="Times New Roman" w:hAnsi="Times New Roman" w:cs="Times New Roman"/>
          <w:rPrChange w:id="338" w:author="Joseph Ngururi" w:date="2019-04-24T12:09:00Z">
            <w:rPr>
              <w:rFonts w:ascii="Cambria" w:hAnsi="Cambria" w:cs="Times New Roman"/>
            </w:rPr>
          </w:rPrChange>
        </w:rPr>
        <w:t>Many hands make light work.</w:t>
      </w:r>
    </w:p>
    <w:p w14:paraId="3E8A542C" w14:textId="6F934758" w:rsidR="00FE109B" w:rsidRPr="00DB5134" w:rsidRDefault="00FE109B">
      <w:pPr>
        <w:spacing w:line="480" w:lineRule="auto"/>
        <w:rPr>
          <w:rFonts w:ascii="Times New Roman" w:hAnsi="Times New Roman" w:cs="Times New Roman"/>
          <w:rPrChange w:id="339" w:author="Joseph Ngururi" w:date="2019-04-24T12:09:00Z">
            <w:rPr>
              <w:rFonts w:ascii="Cambria" w:hAnsi="Cambria" w:cs="Times New Roman"/>
            </w:rPr>
          </w:rPrChange>
        </w:rPr>
        <w:pPrChange w:id="340" w:author="Joseph Ngururi" w:date="2019-04-24T12:09:00Z">
          <w:pPr>
            <w:spacing w:line="276" w:lineRule="auto"/>
          </w:pPr>
        </w:pPrChange>
      </w:pPr>
      <w:r w:rsidRPr="00DB5134">
        <w:rPr>
          <w:rFonts w:ascii="Times New Roman" w:hAnsi="Times New Roman" w:cs="Times New Roman"/>
          <w:rPrChange w:id="341" w:author="Joseph Ngururi" w:date="2019-04-24T12:09:00Z">
            <w:rPr>
              <w:rFonts w:ascii="Cambria" w:hAnsi="Cambria" w:cs="Times New Roman"/>
            </w:rPr>
          </w:rPrChange>
        </w:rPr>
        <w:t xml:space="preserve">It means that if many people worked together </w:t>
      </w:r>
      <w:del w:id="342" w:author="Joseph Ngururi" w:date="2019-04-26T09:19:00Z">
        <w:r w:rsidRPr="00DB5134" w:rsidDel="00B858FA">
          <w:rPr>
            <w:rFonts w:ascii="Times New Roman" w:hAnsi="Times New Roman" w:cs="Times New Roman"/>
            <w:rPrChange w:id="343" w:author="Joseph Ngururi" w:date="2019-04-24T12:09:00Z">
              <w:rPr>
                <w:rFonts w:ascii="Cambria" w:hAnsi="Cambria" w:cs="Times New Roman"/>
              </w:rPr>
            </w:rPrChange>
          </w:rPr>
          <w:delText xml:space="preserve">will make </w:delText>
        </w:r>
      </w:del>
      <w:r w:rsidRPr="00DB5134">
        <w:rPr>
          <w:rFonts w:ascii="Times New Roman" w:hAnsi="Times New Roman" w:cs="Times New Roman"/>
          <w:rPrChange w:id="344" w:author="Joseph Ngururi" w:date="2019-04-24T12:09:00Z">
            <w:rPr>
              <w:rFonts w:ascii="Cambria" w:hAnsi="Cambria" w:cs="Times New Roman"/>
            </w:rPr>
          </w:rPrChange>
        </w:rPr>
        <w:t xml:space="preserve">the task </w:t>
      </w:r>
      <w:ins w:id="345" w:author="Joseph Ngururi" w:date="2019-04-26T09:19:00Z">
        <w:r w:rsidR="00B858FA">
          <w:rPr>
            <w:rFonts w:ascii="Times New Roman" w:hAnsi="Times New Roman" w:cs="Times New Roman"/>
          </w:rPr>
          <w:t xml:space="preserve">will be </w:t>
        </w:r>
      </w:ins>
      <w:r w:rsidRPr="00DB5134">
        <w:rPr>
          <w:rFonts w:ascii="Times New Roman" w:hAnsi="Times New Roman" w:cs="Times New Roman"/>
          <w:rPrChange w:id="346" w:author="Joseph Ngururi" w:date="2019-04-24T12:09:00Z">
            <w:rPr>
              <w:rFonts w:ascii="Cambria" w:hAnsi="Cambria" w:cs="Times New Roman"/>
            </w:rPr>
          </w:rPrChange>
        </w:rPr>
        <w:t>easier. On the other hand</w:t>
      </w:r>
      <w:ins w:id="347" w:author="Joseph Ngururi" w:date="2019-04-26T09:19:00Z">
        <w:r w:rsidR="00B858FA">
          <w:rPr>
            <w:rFonts w:ascii="Times New Roman" w:hAnsi="Times New Roman" w:cs="Times New Roman"/>
          </w:rPr>
          <w:t>,</w:t>
        </w:r>
      </w:ins>
      <w:r w:rsidRPr="00DB5134">
        <w:rPr>
          <w:rFonts w:ascii="Times New Roman" w:hAnsi="Times New Roman" w:cs="Times New Roman"/>
          <w:rPrChange w:id="348" w:author="Joseph Ngururi" w:date="2019-04-24T12:09:00Z">
            <w:rPr>
              <w:rFonts w:ascii="Cambria" w:hAnsi="Cambria" w:cs="Times New Roman"/>
            </w:rPr>
          </w:rPrChange>
        </w:rPr>
        <w:t xml:space="preserve"> Arabic language metaphor is</w:t>
      </w:r>
    </w:p>
    <w:p w14:paraId="16D5F01D" w14:textId="28694B13" w:rsidR="00AB161A" w:rsidRPr="00DB5134" w:rsidRDefault="00FE109B">
      <w:pPr>
        <w:spacing w:line="480" w:lineRule="auto"/>
        <w:rPr>
          <w:rFonts w:ascii="Times New Roman" w:hAnsi="Times New Roman" w:cs="Times New Roman"/>
          <w:rtl/>
          <w:rPrChange w:id="349" w:author="Joseph Ngururi" w:date="2019-04-24T12:09:00Z">
            <w:rPr>
              <w:rFonts w:ascii="Cambria" w:hAnsi="Cambria" w:cs="Times New Roman"/>
              <w:rtl/>
            </w:rPr>
          </w:rPrChange>
        </w:rPr>
        <w:pPrChange w:id="350" w:author="Joseph Ngururi" w:date="2019-04-24T12:09:00Z">
          <w:pPr>
            <w:spacing w:line="276" w:lineRule="auto"/>
          </w:pPr>
        </w:pPrChange>
      </w:pPr>
      <w:r w:rsidRPr="00DB5134">
        <w:rPr>
          <w:rFonts w:ascii="Times New Roman" w:hAnsi="Times New Roman" w:cs="Times New Roman" w:hint="cs"/>
          <w:highlight w:val="yellow"/>
          <w:rtl/>
          <w:rPrChange w:id="351" w:author="Joseph Ngururi" w:date="2019-04-24T12:09:00Z">
            <w:rPr>
              <w:rFonts w:ascii="Cambria" w:hAnsi="Cambria" w:cs="Times New Roman" w:hint="cs"/>
              <w:highlight w:val="yellow"/>
              <w:rtl/>
            </w:rPr>
          </w:rPrChange>
        </w:rPr>
        <w:t>يد</w:t>
      </w:r>
      <w:r w:rsidRPr="00DB5134">
        <w:rPr>
          <w:rFonts w:ascii="Times New Roman" w:hAnsi="Times New Roman" w:cs="Times New Roman"/>
          <w:highlight w:val="yellow"/>
          <w:rtl/>
          <w:rPrChange w:id="352" w:author="Joseph Ngururi" w:date="2019-04-24T12:09:00Z">
            <w:rPr>
              <w:rFonts w:ascii="Cambria" w:hAnsi="Cambria" w:cs="Times New Roman"/>
              <w:highlight w:val="yellow"/>
              <w:rtl/>
            </w:rPr>
          </w:rPrChange>
        </w:rPr>
        <w:t xml:space="preserve"> </w:t>
      </w:r>
      <w:r w:rsidRPr="00DB5134">
        <w:rPr>
          <w:rFonts w:ascii="Times New Roman" w:hAnsi="Times New Roman" w:cs="Times New Roman" w:hint="cs"/>
          <w:highlight w:val="yellow"/>
          <w:rtl/>
          <w:rPrChange w:id="353" w:author="Joseph Ngururi" w:date="2019-04-24T12:09:00Z">
            <w:rPr>
              <w:rFonts w:ascii="Cambria" w:hAnsi="Cambria" w:cs="Times New Roman" w:hint="cs"/>
              <w:highlight w:val="yellow"/>
              <w:rtl/>
            </w:rPr>
          </w:rPrChange>
        </w:rPr>
        <w:t>الجماعه</w:t>
      </w:r>
      <w:r w:rsidRPr="00DB5134">
        <w:rPr>
          <w:rFonts w:ascii="Times New Roman" w:hAnsi="Times New Roman" w:cs="Times New Roman"/>
          <w:highlight w:val="yellow"/>
          <w:rtl/>
          <w:rPrChange w:id="354" w:author="Joseph Ngururi" w:date="2019-04-24T12:09:00Z">
            <w:rPr>
              <w:rFonts w:ascii="Cambria" w:hAnsi="Cambria" w:cs="Times New Roman"/>
              <w:highlight w:val="yellow"/>
              <w:rtl/>
            </w:rPr>
          </w:rPrChange>
        </w:rPr>
        <w:t xml:space="preserve"> </w:t>
      </w:r>
      <w:r w:rsidRPr="00DB5134">
        <w:rPr>
          <w:rFonts w:ascii="Times New Roman" w:hAnsi="Times New Roman" w:cs="Times New Roman" w:hint="cs"/>
          <w:highlight w:val="yellow"/>
          <w:rtl/>
          <w:rPrChange w:id="355" w:author="Joseph Ngururi" w:date="2019-04-24T12:09:00Z">
            <w:rPr>
              <w:rFonts w:ascii="Cambria" w:hAnsi="Cambria" w:cs="Times New Roman" w:hint="cs"/>
              <w:highlight w:val="yellow"/>
              <w:rtl/>
            </w:rPr>
          </w:rPrChange>
        </w:rPr>
        <w:t>مع</w:t>
      </w:r>
      <w:r w:rsidRPr="00DB5134">
        <w:rPr>
          <w:rFonts w:ascii="Times New Roman" w:hAnsi="Times New Roman" w:cs="Times New Roman"/>
          <w:highlight w:val="yellow"/>
          <w:rtl/>
          <w:rPrChange w:id="356" w:author="Joseph Ngururi" w:date="2019-04-24T12:09:00Z">
            <w:rPr>
              <w:rFonts w:ascii="Cambria" w:hAnsi="Cambria" w:cs="Times New Roman"/>
              <w:highlight w:val="yellow"/>
              <w:rtl/>
            </w:rPr>
          </w:rPrChange>
        </w:rPr>
        <w:t xml:space="preserve"> </w:t>
      </w:r>
      <w:r w:rsidRPr="00DB5134">
        <w:rPr>
          <w:rFonts w:ascii="Times New Roman" w:hAnsi="Times New Roman" w:cs="Times New Roman" w:hint="cs"/>
          <w:highlight w:val="yellow"/>
          <w:rtl/>
          <w:rPrChange w:id="357" w:author="Joseph Ngururi" w:date="2019-04-24T12:09:00Z">
            <w:rPr>
              <w:rFonts w:ascii="Cambria" w:hAnsi="Cambria" w:cs="Times New Roman" w:hint="cs"/>
              <w:highlight w:val="yellow"/>
              <w:rtl/>
            </w:rPr>
          </w:rPrChange>
        </w:rPr>
        <w:t>الله</w:t>
      </w:r>
      <w:r w:rsidRPr="00DB5134">
        <w:rPr>
          <w:rFonts w:ascii="Times New Roman" w:hAnsi="Times New Roman" w:cs="Times New Roman"/>
          <w:rtl/>
          <w:rPrChange w:id="358" w:author="Joseph Ngururi" w:date="2019-04-24T12:09:00Z">
            <w:rPr>
              <w:rFonts w:ascii="Cambria" w:hAnsi="Cambria" w:cs="Times New Roman"/>
              <w:rtl/>
            </w:rPr>
          </w:rPrChange>
        </w:rPr>
        <w:t xml:space="preserve"> </w:t>
      </w:r>
    </w:p>
    <w:p w14:paraId="3FA9AFCB" w14:textId="35880EE7" w:rsidR="008B742E" w:rsidRPr="00DB5134" w:rsidRDefault="008B742E">
      <w:pPr>
        <w:spacing w:line="480" w:lineRule="auto"/>
        <w:rPr>
          <w:rFonts w:ascii="Times New Roman" w:hAnsi="Times New Roman" w:cs="Times New Roman"/>
          <w:highlight w:val="yellow"/>
          <w:rtl/>
          <w:rPrChange w:id="359" w:author="Joseph Ngururi" w:date="2019-04-24T12:09:00Z">
            <w:rPr>
              <w:rFonts w:ascii="Cambria" w:hAnsi="Cambria" w:cs="Times New Roman"/>
              <w:highlight w:val="yellow"/>
              <w:rtl/>
            </w:rPr>
          </w:rPrChange>
        </w:rPr>
        <w:pPrChange w:id="360" w:author="Joseph Ngururi" w:date="2019-04-24T12:09:00Z">
          <w:pPr>
            <w:spacing w:line="276" w:lineRule="auto"/>
          </w:pPr>
        </w:pPrChange>
      </w:pPr>
      <w:r w:rsidRPr="00DB5134">
        <w:rPr>
          <w:rFonts w:ascii="Times New Roman" w:hAnsi="Times New Roman" w:cs="Times New Roman"/>
          <w:rtl/>
          <w:rPrChange w:id="361" w:author="Joseph Ngururi" w:date="2019-04-24T12:09:00Z">
            <w:rPr>
              <w:rFonts w:ascii="Cambria" w:hAnsi="Cambria" w:cs="Times New Roman"/>
              <w:rtl/>
            </w:rPr>
          </w:rPrChange>
        </w:rPr>
        <w:t xml:space="preserve"> </w:t>
      </w:r>
      <w:r w:rsidRPr="00DB5134">
        <w:rPr>
          <w:rFonts w:ascii="Times New Roman" w:hAnsi="Times New Roman" w:cs="Times New Roman"/>
          <w:highlight w:val="yellow"/>
          <w:rPrChange w:id="362" w:author="Joseph Ngururi" w:date="2019-04-24T12:09:00Z">
            <w:rPr>
              <w:rFonts w:ascii="Cambria" w:hAnsi="Cambria" w:cs="Times New Roman"/>
              <w:highlight w:val="yellow"/>
            </w:rPr>
          </w:rPrChange>
        </w:rPr>
        <w:t>yad allah ma'a al jama'a</w:t>
      </w:r>
      <w:r w:rsidRPr="00DB5134">
        <w:rPr>
          <w:rFonts w:ascii="Times New Roman" w:hAnsi="Times New Roman" w:cs="Times New Roman"/>
          <w:highlight w:val="yellow"/>
          <w:rtl/>
          <w:rPrChange w:id="363" w:author="Joseph Ngururi" w:date="2019-04-24T12:09:00Z">
            <w:rPr>
              <w:rFonts w:ascii="Cambria" w:hAnsi="Cambria" w:cs="Times New Roman"/>
              <w:highlight w:val="yellow"/>
              <w:rtl/>
            </w:rPr>
          </w:rPrChange>
        </w:rPr>
        <w:t xml:space="preserve"> </w:t>
      </w:r>
    </w:p>
    <w:p w14:paraId="0DA95E01" w14:textId="4EF4C778" w:rsidR="008B742E" w:rsidRPr="00DB5134" w:rsidRDefault="008B742E">
      <w:pPr>
        <w:spacing w:line="480" w:lineRule="auto"/>
        <w:rPr>
          <w:rFonts w:ascii="Times New Roman" w:hAnsi="Times New Roman" w:cs="Times New Roman"/>
          <w:rtl/>
          <w:rPrChange w:id="364" w:author="Joseph Ngururi" w:date="2019-04-24T12:09:00Z">
            <w:rPr>
              <w:rFonts w:ascii="Cambria" w:hAnsi="Cambria" w:cs="Times New Roman"/>
              <w:rtl/>
            </w:rPr>
          </w:rPrChange>
        </w:rPr>
        <w:pPrChange w:id="365" w:author="Joseph Ngururi" w:date="2019-04-24T12:09:00Z">
          <w:pPr>
            <w:spacing w:line="276" w:lineRule="auto"/>
          </w:pPr>
        </w:pPrChange>
      </w:pPr>
      <w:r w:rsidRPr="00DB5134">
        <w:rPr>
          <w:rFonts w:ascii="Times New Roman" w:hAnsi="Times New Roman" w:cs="Times New Roman"/>
          <w:highlight w:val="yellow"/>
          <w:rPrChange w:id="366" w:author="Joseph Ngururi" w:date="2019-04-24T12:09:00Z">
            <w:rPr>
              <w:rFonts w:ascii="Cambria" w:hAnsi="Cambria" w:cs="Times New Roman"/>
              <w:highlight w:val="yellow"/>
            </w:rPr>
          </w:rPrChange>
        </w:rPr>
        <w:t>hand</w:t>
      </w:r>
      <w:r w:rsidRPr="00DB5134">
        <w:rPr>
          <w:rFonts w:ascii="Times New Roman" w:hAnsi="Times New Roman" w:cs="Times New Roman"/>
          <w:highlight w:val="yellow"/>
          <w:rtl/>
          <w:rPrChange w:id="367" w:author="Joseph Ngururi" w:date="2019-04-24T12:09:00Z">
            <w:rPr>
              <w:rFonts w:ascii="Cambria" w:hAnsi="Cambria" w:cs="Times New Roman"/>
              <w:highlight w:val="yellow"/>
              <w:rtl/>
            </w:rPr>
          </w:rPrChange>
        </w:rPr>
        <w:t xml:space="preserve">  </w:t>
      </w:r>
      <w:r w:rsidRPr="00DB5134">
        <w:rPr>
          <w:rFonts w:ascii="Times New Roman" w:hAnsi="Times New Roman" w:cs="Times New Roman"/>
          <w:highlight w:val="yellow"/>
          <w:rPrChange w:id="368" w:author="Joseph Ngururi" w:date="2019-04-24T12:09:00Z">
            <w:rPr>
              <w:rFonts w:ascii="Cambria" w:hAnsi="Cambria" w:cs="Times New Roman"/>
              <w:highlight w:val="yellow"/>
            </w:rPr>
          </w:rPrChange>
        </w:rPr>
        <w:t>God</w:t>
      </w:r>
      <w:r w:rsidRPr="00DB5134">
        <w:rPr>
          <w:rFonts w:ascii="Times New Roman" w:hAnsi="Times New Roman" w:cs="Times New Roman"/>
          <w:highlight w:val="yellow"/>
          <w:rtl/>
          <w:rPrChange w:id="369" w:author="Joseph Ngururi" w:date="2019-04-24T12:09:00Z">
            <w:rPr>
              <w:rFonts w:ascii="Cambria" w:hAnsi="Cambria" w:cs="Times New Roman"/>
              <w:highlight w:val="yellow"/>
              <w:rtl/>
            </w:rPr>
          </w:rPrChange>
        </w:rPr>
        <w:t xml:space="preserve">  </w:t>
      </w:r>
      <w:r w:rsidRPr="00DB5134">
        <w:rPr>
          <w:rFonts w:ascii="Times New Roman" w:hAnsi="Times New Roman" w:cs="Times New Roman"/>
          <w:highlight w:val="yellow"/>
          <w:rPrChange w:id="370" w:author="Joseph Ngururi" w:date="2019-04-24T12:09:00Z">
            <w:rPr>
              <w:rFonts w:ascii="Cambria" w:hAnsi="Cambria" w:cs="Times New Roman"/>
              <w:highlight w:val="yellow"/>
            </w:rPr>
          </w:rPrChange>
        </w:rPr>
        <w:t>with</w:t>
      </w:r>
      <w:r w:rsidRPr="00DB5134">
        <w:rPr>
          <w:rFonts w:ascii="Times New Roman" w:hAnsi="Times New Roman" w:cs="Times New Roman"/>
          <w:highlight w:val="yellow"/>
          <w:rtl/>
          <w:rPrChange w:id="371" w:author="Joseph Ngururi" w:date="2019-04-24T12:09:00Z">
            <w:rPr>
              <w:rFonts w:ascii="Cambria" w:hAnsi="Cambria" w:cs="Times New Roman"/>
              <w:highlight w:val="yellow"/>
              <w:rtl/>
            </w:rPr>
          </w:rPrChange>
        </w:rPr>
        <w:t xml:space="preserve"> </w:t>
      </w:r>
      <w:r w:rsidRPr="00DB5134">
        <w:rPr>
          <w:rFonts w:ascii="Times New Roman" w:hAnsi="Times New Roman" w:cs="Times New Roman"/>
          <w:highlight w:val="yellow"/>
          <w:rPrChange w:id="372" w:author="Joseph Ngururi" w:date="2019-04-24T12:09:00Z">
            <w:rPr>
              <w:rFonts w:ascii="Cambria" w:hAnsi="Cambria" w:cs="Times New Roman"/>
              <w:highlight w:val="yellow"/>
            </w:rPr>
          </w:rPrChange>
        </w:rPr>
        <w:t>the</w:t>
      </w:r>
      <w:r w:rsidRPr="00DB5134">
        <w:rPr>
          <w:rFonts w:ascii="Times New Roman" w:hAnsi="Times New Roman" w:cs="Times New Roman"/>
          <w:highlight w:val="yellow"/>
          <w:rtl/>
          <w:rPrChange w:id="373" w:author="Joseph Ngururi" w:date="2019-04-24T12:09:00Z">
            <w:rPr>
              <w:rFonts w:ascii="Cambria" w:hAnsi="Cambria" w:cs="Times New Roman"/>
              <w:highlight w:val="yellow"/>
              <w:rtl/>
            </w:rPr>
          </w:rPrChange>
        </w:rPr>
        <w:t xml:space="preserve"> </w:t>
      </w:r>
      <w:r w:rsidRPr="00DB5134">
        <w:rPr>
          <w:rFonts w:ascii="Times New Roman" w:hAnsi="Times New Roman" w:cs="Times New Roman"/>
          <w:highlight w:val="yellow"/>
          <w:rPrChange w:id="374" w:author="Joseph Ngururi" w:date="2019-04-24T12:09:00Z">
            <w:rPr>
              <w:rFonts w:ascii="Cambria" w:hAnsi="Cambria" w:cs="Times New Roman"/>
              <w:highlight w:val="yellow"/>
            </w:rPr>
          </w:rPrChange>
        </w:rPr>
        <w:t>group</w:t>
      </w:r>
      <w:r w:rsidRPr="00DB5134">
        <w:rPr>
          <w:rFonts w:ascii="Times New Roman" w:hAnsi="Times New Roman" w:cs="Times New Roman"/>
          <w:highlight w:val="yellow"/>
          <w:rtl/>
          <w:rPrChange w:id="375" w:author="Joseph Ngururi" w:date="2019-04-24T12:09:00Z">
            <w:rPr>
              <w:rFonts w:ascii="Cambria" w:hAnsi="Cambria" w:cs="Times New Roman"/>
              <w:highlight w:val="yellow"/>
              <w:rtl/>
            </w:rPr>
          </w:rPrChange>
        </w:rPr>
        <w:t>'</w:t>
      </w:r>
    </w:p>
    <w:p w14:paraId="3918A30B" w14:textId="191CE096" w:rsidR="00FE109B" w:rsidRPr="00DB5134" w:rsidRDefault="00FE109B">
      <w:pPr>
        <w:spacing w:line="480" w:lineRule="auto"/>
        <w:rPr>
          <w:rFonts w:ascii="Times New Roman" w:hAnsi="Times New Roman" w:cs="Times New Roman"/>
          <w:rPrChange w:id="376" w:author="Joseph Ngururi" w:date="2019-04-24T12:09:00Z">
            <w:rPr>
              <w:rFonts w:ascii="Cambria" w:hAnsi="Cambria" w:cs="Times New Roman"/>
            </w:rPr>
          </w:rPrChange>
        </w:rPr>
        <w:pPrChange w:id="377" w:author="Joseph Ngururi" w:date="2019-04-24T12:09:00Z">
          <w:pPr>
            <w:spacing w:line="276" w:lineRule="auto"/>
          </w:pPr>
        </w:pPrChange>
      </w:pPr>
      <w:r w:rsidRPr="00DB5134">
        <w:rPr>
          <w:rFonts w:ascii="Times New Roman" w:hAnsi="Times New Roman" w:cs="Times New Roman"/>
          <w:rPrChange w:id="378" w:author="Joseph Ngururi" w:date="2019-04-24T12:09:00Z">
            <w:rPr>
              <w:rFonts w:ascii="Cambria" w:hAnsi="Cambria" w:cs="Times New Roman"/>
            </w:rPr>
          </w:rPrChange>
        </w:rPr>
        <w:t xml:space="preserve">The literal translation in Arabic is “Hand of </w:t>
      </w:r>
      <w:r w:rsidR="00E33CF7" w:rsidRPr="00DB5134">
        <w:rPr>
          <w:rFonts w:ascii="Times New Roman" w:hAnsi="Times New Roman" w:cs="Times New Roman"/>
          <w:rPrChange w:id="379" w:author="Joseph Ngururi" w:date="2019-04-24T12:09:00Z">
            <w:rPr>
              <w:rFonts w:ascii="Cambria" w:hAnsi="Cambria" w:cs="Times New Roman"/>
            </w:rPr>
          </w:rPrChange>
        </w:rPr>
        <w:t>the group with Allah</w:t>
      </w:r>
      <w:r w:rsidRPr="00DB5134">
        <w:rPr>
          <w:rFonts w:ascii="Times New Roman" w:hAnsi="Times New Roman" w:cs="Times New Roman"/>
          <w:rPrChange w:id="380" w:author="Joseph Ngururi" w:date="2019-04-24T12:09:00Z">
            <w:rPr>
              <w:rFonts w:ascii="Cambria" w:hAnsi="Cambria" w:cs="Times New Roman"/>
            </w:rPr>
          </w:rPrChange>
        </w:rPr>
        <w:t xml:space="preserve">” which carries the meaning that you should not worry. If you work together you </w:t>
      </w:r>
      <w:r w:rsidR="0016266B" w:rsidRPr="00DB5134">
        <w:rPr>
          <w:rFonts w:ascii="Times New Roman" w:hAnsi="Times New Roman" w:cs="Times New Roman"/>
          <w:rPrChange w:id="381" w:author="Joseph Ngururi" w:date="2019-04-24T12:09:00Z">
            <w:rPr>
              <w:rFonts w:ascii="Cambria" w:hAnsi="Cambria" w:cs="Times New Roman"/>
            </w:rPr>
          </w:rPrChange>
        </w:rPr>
        <w:t xml:space="preserve">will achieve what you </w:t>
      </w:r>
      <w:r w:rsidR="0016266B" w:rsidRPr="00DB5134">
        <w:rPr>
          <w:rFonts w:ascii="Times New Roman" w:hAnsi="Times New Roman" w:cs="Times New Roman"/>
          <w:rPrChange w:id="382" w:author="Joseph Ngururi" w:date="2019-04-24T12:09:00Z">
            <w:rPr>
              <w:rFonts w:ascii="Cambria" w:hAnsi="Cambria" w:cs="Times New Roman"/>
            </w:rPr>
          </w:rPrChange>
        </w:rPr>
        <w:lastRenderedPageBreak/>
        <w:t>want</w:t>
      </w:r>
      <w:r w:rsidR="00E33CF7" w:rsidRPr="00DB5134">
        <w:rPr>
          <w:rFonts w:ascii="Times New Roman" w:hAnsi="Times New Roman" w:cs="Times New Roman"/>
          <w:rPrChange w:id="383" w:author="Joseph Ngururi" w:date="2019-04-24T12:09:00Z">
            <w:rPr>
              <w:rFonts w:ascii="Cambria" w:hAnsi="Cambria" w:cs="Times New Roman"/>
            </w:rPr>
          </w:rPrChange>
        </w:rPr>
        <w:t xml:space="preserve"> easily</w:t>
      </w:r>
      <w:r w:rsidRPr="00DB5134">
        <w:rPr>
          <w:rFonts w:ascii="Times New Roman" w:hAnsi="Times New Roman" w:cs="Times New Roman"/>
          <w:rPrChange w:id="384" w:author="Joseph Ngururi" w:date="2019-04-24T12:09:00Z">
            <w:rPr>
              <w:rFonts w:ascii="Cambria" w:hAnsi="Cambria" w:cs="Times New Roman"/>
            </w:rPr>
          </w:rPrChange>
        </w:rPr>
        <w:t>. Both metaphors have the same meaning</w:t>
      </w:r>
      <w:ins w:id="385" w:author="Joseph Ngururi" w:date="2019-04-26T09:23:00Z">
        <w:r w:rsidR="009214C1">
          <w:rPr>
            <w:rFonts w:ascii="Times New Roman" w:hAnsi="Times New Roman" w:cs="Times New Roman"/>
          </w:rPr>
          <w:t xml:space="preserve"> although they reflect</w:t>
        </w:r>
      </w:ins>
      <w:ins w:id="386" w:author="Joseph Ngururi" w:date="2019-04-26T09:22:00Z">
        <w:r w:rsidR="009214C1">
          <w:rPr>
            <w:rFonts w:ascii="Times New Roman" w:hAnsi="Times New Roman" w:cs="Times New Roman"/>
          </w:rPr>
          <w:t xml:space="preserve"> </w:t>
        </w:r>
      </w:ins>
      <w:del w:id="387" w:author="Joseph Ngururi" w:date="2019-04-26T09:22:00Z">
        <w:r w:rsidRPr="00DB5134" w:rsidDel="009214C1">
          <w:rPr>
            <w:rFonts w:ascii="Times New Roman" w:hAnsi="Times New Roman" w:cs="Times New Roman"/>
            <w:rPrChange w:id="388" w:author="Joseph Ngururi" w:date="2019-04-24T12:09:00Z">
              <w:rPr>
                <w:rFonts w:ascii="Cambria" w:hAnsi="Cambria" w:cs="Times New Roman"/>
              </w:rPr>
            </w:rPrChange>
          </w:rPr>
          <w:delText xml:space="preserve"> but </w:delText>
        </w:r>
      </w:del>
      <w:del w:id="389" w:author="Joseph Ngururi" w:date="2019-04-26T09:23:00Z">
        <w:r w:rsidRPr="00DB5134" w:rsidDel="009214C1">
          <w:rPr>
            <w:rFonts w:ascii="Times New Roman" w:hAnsi="Times New Roman" w:cs="Times New Roman"/>
            <w:rPrChange w:id="390" w:author="Joseph Ngururi" w:date="2019-04-24T12:09:00Z">
              <w:rPr>
                <w:rFonts w:ascii="Cambria" w:hAnsi="Cambria" w:cs="Times New Roman"/>
              </w:rPr>
            </w:rPrChange>
          </w:rPr>
          <w:delText xml:space="preserve">each one shows </w:delText>
        </w:r>
      </w:del>
      <w:r w:rsidRPr="00DB5134">
        <w:rPr>
          <w:rFonts w:ascii="Times New Roman" w:hAnsi="Times New Roman" w:cs="Times New Roman"/>
          <w:rPrChange w:id="391" w:author="Joseph Ngururi" w:date="2019-04-24T12:09:00Z">
            <w:rPr>
              <w:rFonts w:ascii="Cambria" w:hAnsi="Cambria" w:cs="Times New Roman"/>
            </w:rPr>
          </w:rPrChange>
        </w:rPr>
        <w:t>cultural difference</w:t>
      </w:r>
      <w:ins w:id="392" w:author="Joseph Ngururi" w:date="2019-04-26T09:23:00Z">
        <w:r w:rsidR="009214C1">
          <w:rPr>
            <w:rFonts w:ascii="Times New Roman" w:hAnsi="Times New Roman" w:cs="Times New Roman"/>
          </w:rPr>
          <w:t>s</w:t>
        </w:r>
      </w:ins>
      <w:del w:id="393" w:author="Joseph Ngururi" w:date="2019-04-26T09:23:00Z">
        <w:r w:rsidRPr="00DB5134" w:rsidDel="009214C1">
          <w:rPr>
            <w:rFonts w:ascii="Times New Roman" w:hAnsi="Times New Roman" w:cs="Times New Roman"/>
            <w:rPrChange w:id="394" w:author="Joseph Ngururi" w:date="2019-04-24T12:09:00Z">
              <w:rPr>
                <w:rFonts w:ascii="Cambria" w:hAnsi="Cambria" w:cs="Times New Roman"/>
              </w:rPr>
            </w:rPrChange>
          </w:rPr>
          <w:delText>s</w:delText>
        </w:r>
      </w:del>
      <w:r w:rsidRPr="00DB5134">
        <w:rPr>
          <w:rFonts w:ascii="Times New Roman" w:hAnsi="Times New Roman" w:cs="Times New Roman"/>
          <w:rPrChange w:id="395" w:author="Joseph Ngururi" w:date="2019-04-24T12:09:00Z">
            <w:rPr>
              <w:rFonts w:ascii="Cambria" w:hAnsi="Cambria" w:cs="Times New Roman"/>
            </w:rPr>
          </w:rPrChange>
        </w:rPr>
        <w:t xml:space="preserve">. In the Arab world even before Islam, they believed in different </w:t>
      </w:r>
      <w:del w:id="396" w:author="Joseph Ngururi" w:date="2019-04-26T09:23:00Z">
        <w:r w:rsidRPr="00DB5134" w:rsidDel="009214C1">
          <w:rPr>
            <w:rFonts w:ascii="Times New Roman" w:hAnsi="Times New Roman" w:cs="Times New Roman"/>
            <w:rPrChange w:id="397" w:author="Joseph Ngururi" w:date="2019-04-24T12:09:00Z">
              <w:rPr>
                <w:rFonts w:ascii="Cambria" w:hAnsi="Cambria" w:cs="Times New Roman"/>
              </w:rPr>
            </w:rPrChange>
          </w:rPr>
          <w:delText>Gods</w:delText>
        </w:r>
      </w:del>
      <w:ins w:id="398" w:author="Joseph Ngururi" w:date="2019-04-26T09:23:00Z">
        <w:r w:rsidR="009214C1">
          <w:rPr>
            <w:rFonts w:ascii="Times New Roman" w:hAnsi="Times New Roman" w:cs="Times New Roman"/>
          </w:rPr>
          <w:t>g</w:t>
        </w:r>
        <w:r w:rsidR="009214C1" w:rsidRPr="00DB5134">
          <w:rPr>
            <w:rFonts w:ascii="Times New Roman" w:hAnsi="Times New Roman" w:cs="Times New Roman"/>
            <w:rPrChange w:id="399" w:author="Joseph Ngururi" w:date="2019-04-24T12:09:00Z">
              <w:rPr>
                <w:rFonts w:ascii="Cambria" w:hAnsi="Cambria" w:cs="Times New Roman"/>
              </w:rPr>
            </w:rPrChange>
          </w:rPr>
          <w:t>ods</w:t>
        </w:r>
      </w:ins>
      <w:r w:rsidRPr="00DB5134">
        <w:rPr>
          <w:rFonts w:ascii="Times New Roman" w:hAnsi="Times New Roman" w:cs="Times New Roman"/>
          <w:rPrChange w:id="400" w:author="Joseph Ngururi" w:date="2019-04-24T12:09:00Z">
            <w:rPr>
              <w:rFonts w:ascii="Cambria" w:hAnsi="Cambria" w:cs="Times New Roman"/>
            </w:rPr>
          </w:rPrChange>
        </w:rPr>
        <w:t xml:space="preserve">, and they have a </w:t>
      </w:r>
      <w:del w:id="401" w:author="Joseph Ngururi" w:date="2019-04-26T09:23:00Z">
        <w:r w:rsidRPr="00DB5134" w:rsidDel="009214C1">
          <w:rPr>
            <w:rFonts w:ascii="Times New Roman" w:hAnsi="Times New Roman" w:cs="Times New Roman"/>
            <w:rPrChange w:id="402" w:author="Joseph Ngururi" w:date="2019-04-24T12:09:00Z">
              <w:rPr>
                <w:rFonts w:ascii="Cambria" w:hAnsi="Cambria" w:cs="Times New Roman"/>
              </w:rPr>
            </w:rPrChange>
          </w:rPr>
          <w:delText xml:space="preserve">God </w:delText>
        </w:r>
      </w:del>
      <w:ins w:id="403" w:author="Joseph Ngururi" w:date="2019-04-26T09:23:00Z">
        <w:r w:rsidR="009214C1">
          <w:rPr>
            <w:rFonts w:ascii="Times New Roman" w:hAnsi="Times New Roman" w:cs="Times New Roman"/>
          </w:rPr>
          <w:t>g</w:t>
        </w:r>
        <w:r w:rsidR="009214C1" w:rsidRPr="00DB5134">
          <w:rPr>
            <w:rFonts w:ascii="Times New Roman" w:hAnsi="Times New Roman" w:cs="Times New Roman"/>
            <w:rPrChange w:id="404" w:author="Joseph Ngururi" w:date="2019-04-24T12:09:00Z">
              <w:rPr>
                <w:rFonts w:ascii="Cambria" w:hAnsi="Cambria" w:cs="Times New Roman"/>
              </w:rPr>
            </w:rPrChange>
          </w:rPr>
          <w:t xml:space="preserve">od </w:t>
        </w:r>
      </w:ins>
      <w:r w:rsidRPr="00DB5134">
        <w:rPr>
          <w:rFonts w:ascii="Times New Roman" w:hAnsi="Times New Roman" w:cs="Times New Roman"/>
          <w:rPrChange w:id="405" w:author="Joseph Ngururi" w:date="2019-04-24T12:09:00Z">
            <w:rPr>
              <w:rFonts w:ascii="Cambria" w:hAnsi="Cambria" w:cs="Times New Roman"/>
            </w:rPr>
          </w:rPrChange>
        </w:rPr>
        <w:t xml:space="preserve">for every occasion.  </w:t>
      </w:r>
      <w:del w:id="406" w:author="Joseph Ngururi" w:date="2019-04-26T09:24:00Z">
        <w:r w:rsidRPr="00DB5134" w:rsidDel="009214C1">
          <w:rPr>
            <w:rFonts w:ascii="Times New Roman" w:hAnsi="Times New Roman" w:cs="Times New Roman"/>
            <w:rPrChange w:id="407" w:author="Joseph Ngururi" w:date="2019-04-24T12:09:00Z">
              <w:rPr>
                <w:rFonts w:ascii="Cambria" w:hAnsi="Cambria" w:cs="Times New Roman"/>
              </w:rPr>
            </w:rPrChange>
          </w:rPr>
          <w:delText xml:space="preserve">Another </w:delText>
        </w:r>
      </w:del>
      <w:ins w:id="408" w:author="Joseph Ngururi" w:date="2019-04-26T09:24:00Z">
        <w:r w:rsidR="009214C1">
          <w:rPr>
            <w:rFonts w:ascii="Times New Roman" w:hAnsi="Times New Roman" w:cs="Times New Roman"/>
          </w:rPr>
          <w:t xml:space="preserve">For </w:t>
        </w:r>
      </w:ins>
      <w:r w:rsidRPr="00DB5134">
        <w:rPr>
          <w:rFonts w:ascii="Times New Roman" w:hAnsi="Times New Roman" w:cs="Times New Roman"/>
          <w:rPrChange w:id="409" w:author="Joseph Ngururi" w:date="2019-04-24T12:09:00Z">
            <w:rPr>
              <w:rFonts w:ascii="Cambria" w:hAnsi="Cambria" w:cs="Times New Roman"/>
            </w:rPr>
          </w:rPrChange>
        </w:rPr>
        <w:t xml:space="preserve">example, </w:t>
      </w:r>
      <w:bookmarkStart w:id="410" w:name="_GoBack"/>
      <w:bookmarkEnd w:id="410"/>
    </w:p>
    <w:p w14:paraId="0133AB86" w14:textId="77777777" w:rsidR="00FE109B" w:rsidRPr="00DB5134" w:rsidRDefault="00FE109B">
      <w:pPr>
        <w:widowControl w:val="0"/>
        <w:autoSpaceDE w:val="0"/>
        <w:autoSpaceDN w:val="0"/>
        <w:adjustRightInd w:val="0"/>
        <w:spacing w:line="480" w:lineRule="auto"/>
        <w:rPr>
          <w:rFonts w:ascii="Times New Roman" w:hAnsi="Times New Roman" w:cs="Times New Roman"/>
          <w:rPrChange w:id="411" w:author="Joseph Ngururi" w:date="2019-04-24T12:09:00Z">
            <w:rPr>
              <w:rFonts w:ascii="Cambria" w:hAnsi="Cambria" w:cs="Times New Roman"/>
            </w:rPr>
          </w:rPrChange>
        </w:rPr>
        <w:pPrChange w:id="412" w:author="Joseph Ngururi" w:date="2019-04-24T12:09:00Z">
          <w:pPr>
            <w:widowControl w:val="0"/>
            <w:autoSpaceDE w:val="0"/>
            <w:autoSpaceDN w:val="0"/>
            <w:adjustRightInd w:val="0"/>
            <w:spacing w:line="276" w:lineRule="auto"/>
          </w:pPr>
        </w:pPrChange>
      </w:pPr>
      <w:r w:rsidRPr="00DB5134">
        <w:rPr>
          <w:rFonts w:ascii="Times New Roman" w:hAnsi="Times New Roman" w:cs="Times New Roman"/>
          <w:rPrChange w:id="413" w:author="Joseph Ngururi" w:date="2019-04-24T12:09:00Z">
            <w:rPr>
              <w:rFonts w:ascii="Cambria" w:hAnsi="Cambria" w:cs="Times New Roman"/>
            </w:rPr>
          </w:rPrChange>
        </w:rPr>
        <w:t>English metaphor “A fox is not taken twice in the same snare.”</w:t>
      </w:r>
    </w:p>
    <w:p w14:paraId="3647F4F1" w14:textId="77777777" w:rsidR="00FE109B" w:rsidRPr="00DB5134" w:rsidRDefault="00FE109B">
      <w:pPr>
        <w:widowControl w:val="0"/>
        <w:autoSpaceDE w:val="0"/>
        <w:autoSpaceDN w:val="0"/>
        <w:adjustRightInd w:val="0"/>
        <w:spacing w:line="480" w:lineRule="auto"/>
        <w:rPr>
          <w:rFonts w:ascii="Times New Roman" w:hAnsi="Times New Roman" w:cs="Times New Roman"/>
          <w:rPrChange w:id="414" w:author="Joseph Ngururi" w:date="2019-04-24T12:09:00Z">
            <w:rPr>
              <w:rFonts w:ascii="Cambria" w:hAnsi="Cambria" w:cs="Times New Roman"/>
            </w:rPr>
          </w:rPrChange>
        </w:rPr>
        <w:pPrChange w:id="415" w:author="Joseph Ngururi" w:date="2019-04-24T12:09:00Z">
          <w:pPr>
            <w:widowControl w:val="0"/>
            <w:autoSpaceDE w:val="0"/>
            <w:autoSpaceDN w:val="0"/>
            <w:adjustRightInd w:val="0"/>
            <w:spacing w:line="276" w:lineRule="auto"/>
          </w:pPr>
        </w:pPrChange>
      </w:pPr>
      <w:r w:rsidRPr="00DB5134">
        <w:rPr>
          <w:rFonts w:ascii="Times New Roman" w:hAnsi="Times New Roman" w:cs="Times New Roman"/>
          <w:rPrChange w:id="416" w:author="Joseph Ngururi" w:date="2019-04-24T12:09:00Z">
            <w:rPr>
              <w:rFonts w:ascii="Cambria" w:hAnsi="Cambria" w:cs="Times New Roman"/>
            </w:rPr>
          </w:rPrChange>
        </w:rPr>
        <w:t xml:space="preserve">Arabic metaphor </w:t>
      </w:r>
      <w:r w:rsidRPr="00DB5134">
        <w:rPr>
          <w:rFonts w:ascii="Times New Roman" w:hAnsi="Times New Roman" w:cs="Times New Roman" w:hint="cs"/>
          <w:rtl/>
          <w:rPrChange w:id="417" w:author="Joseph Ngururi" w:date="2019-04-24T12:09:00Z">
            <w:rPr>
              <w:rFonts w:ascii="Cambria" w:hAnsi="Cambria" w:cs="Times New Roman" w:hint="cs"/>
              <w:rtl/>
            </w:rPr>
          </w:rPrChange>
        </w:rPr>
        <w:t>لا</w:t>
      </w:r>
      <w:r w:rsidRPr="00DB5134">
        <w:rPr>
          <w:rFonts w:ascii="Times New Roman" w:hAnsi="Times New Roman" w:cs="Times New Roman"/>
          <w:rtl/>
          <w:rPrChange w:id="418" w:author="Joseph Ngururi" w:date="2019-04-24T12:09:00Z">
            <w:rPr>
              <w:rFonts w:ascii="Cambria" w:hAnsi="Cambria" w:cs="Times New Roman"/>
              <w:rtl/>
            </w:rPr>
          </w:rPrChange>
        </w:rPr>
        <w:t xml:space="preserve"> </w:t>
      </w:r>
      <w:r w:rsidRPr="00DB5134">
        <w:rPr>
          <w:rFonts w:ascii="Times New Roman" w:hAnsi="Times New Roman" w:cs="Times New Roman" w:hint="cs"/>
          <w:rtl/>
          <w:rPrChange w:id="419" w:author="Joseph Ngururi" w:date="2019-04-24T12:09:00Z">
            <w:rPr>
              <w:rFonts w:ascii="Cambria" w:hAnsi="Cambria" w:cs="Times New Roman" w:hint="cs"/>
              <w:rtl/>
            </w:rPr>
          </w:rPrChange>
        </w:rPr>
        <w:t>يلدغ</w:t>
      </w:r>
      <w:r w:rsidRPr="00DB5134">
        <w:rPr>
          <w:rFonts w:ascii="Times New Roman" w:hAnsi="Times New Roman" w:cs="Times New Roman"/>
          <w:rtl/>
          <w:rPrChange w:id="420" w:author="Joseph Ngururi" w:date="2019-04-24T12:09:00Z">
            <w:rPr>
              <w:rFonts w:ascii="Cambria" w:hAnsi="Cambria" w:cs="Times New Roman"/>
              <w:rtl/>
            </w:rPr>
          </w:rPrChange>
        </w:rPr>
        <w:t xml:space="preserve"> </w:t>
      </w:r>
      <w:r w:rsidRPr="00DB5134">
        <w:rPr>
          <w:rFonts w:ascii="Times New Roman" w:hAnsi="Times New Roman" w:cs="Times New Roman" w:hint="cs"/>
          <w:rtl/>
          <w:rPrChange w:id="421" w:author="Joseph Ngururi" w:date="2019-04-24T12:09:00Z">
            <w:rPr>
              <w:rFonts w:ascii="Cambria" w:hAnsi="Cambria" w:cs="Times New Roman" w:hint="cs"/>
              <w:rtl/>
            </w:rPr>
          </w:rPrChange>
        </w:rPr>
        <w:t>المؤمن</w:t>
      </w:r>
      <w:r w:rsidRPr="00DB5134">
        <w:rPr>
          <w:rFonts w:ascii="Times New Roman" w:hAnsi="Times New Roman" w:cs="Times New Roman"/>
          <w:rtl/>
          <w:rPrChange w:id="422" w:author="Joseph Ngururi" w:date="2019-04-24T12:09:00Z">
            <w:rPr>
              <w:rFonts w:ascii="Cambria" w:hAnsi="Cambria" w:cs="Times New Roman"/>
              <w:rtl/>
            </w:rPr>
          </w:rPrChange>
        </w:rPr>
        <w:t xml:space="preserve"> </w:t>
      </w:r>
      <w:r w:rsidRPr="00DB5134">
        <w:rPr>
          <w:rFonts w:ascii="Times New Roman" w:hAnsi="Times New Roman" w:cs="Times New Roman" w:hint="cs"/>
          <w:rtl/>
          <w:rPrChange w:id="423" w:author="Joseph Ngururi" w:date="2019-04-24T12:09:00Z">
            <w:rPr>
              <w:rFonts w:ascii="Cambria" w:hAnsi="Cambria" w:cs="Times New Roman" w:hint="cs"/>
              <w:rtl/>
            </w:rPr>
          </w:rPrChange>
        </w:rPr>
        <w:t>من</w:t>
      </w:r>
      <w:r w:rsidRPr="00DB5134">
        <w:rPr>
          <w:rFonts w:ascii="Times New Roman" w:hAnsi="Times New Roman" w:cs="Times New Roman"/>
          <w:rtl/>
          <w:rPrChange w:id="424" w:author="Joseph Ngururi" w:date="2019-04-24T12:09:00Z">
            <w:rPr>
              <w:rFonts w:ascii="Cambria" w:hAnsi="Cambria" w:cs="Times New Roman"/>
              <w:rtl/>
            </w:rPr>
          </w:rPrChange>
        </w:rPr>
        <w:t xml:space="preserve"> </w:t>
      </w:r>
      <w:r w:rsidRPr="00DB5134">
        <w:rPr>
          <w:rFonts w:ascii="Times New Roman" w:hAnsi="Times New Roman" w:cs="Times New Roman" w:hint="cs"/>
          <w:rtl/>
          <w:rPrChange w:id="425" w:author="Joseph Ngururi" w:date="2019-04-24T12:09:00Z">
            <w:rPr>
              <w:rFonts w:ascii="Cambria" w:hAnsi="Cambria" w:cs="Times New Roman" w:hint="cs"/>
              <w:rtl/>
            </w:rPr>
          </w:rPrChange>
        </w:rPr>
        <w:t>جحر</w:t>
      </w:r>
      <w:r w:rsidRPr="00DB5134">
        <w:rPr>
          <w:rFonts w:ascii="Times New Roman" w:hAnsi="Times New Roman" w:cs="Times New Roman"/>
          <w:rtl/>
          <w:rPrChange w:id="426" w:author="Joseph Ngururi" w:date="2019-04-24T12:09:00Z">
            <w:rPr>
              <w:rFonts w:ascii="Cambria" w:hAnsi="Cambria" w:cs="Times New Roman"/>
              <w:rtl/>
            </w:rPr>
          </w:rPrChange>
        </w:rPr>
        <w:t xml:space="preserve"> </w:t>
      </w:r>
      <w:r w:rsidRPr="00DB5134">
        <w:rPr>
          <w:rFonts w:ascii="Times New Roman" w:hAnsi="Times New Roman" w:cs="Times New Roman" w:hint="cs"/>
          <w:rtl/>
          <w:rPrChange w:id="427" w:author="Joseph Ngururi" w:date="2019-04-24T12:09:00Z">
            <w:rPr>
              <w:rFonts w:ascii="Cambria" w:hAnsi="Cambria" w:cs="Times New Roman" w:hint="cs"/>
              <w:rtl/>
            </w:rPr>
          </w:rPrChange>
        </w:rPr>
        <w:t>مرتين</w:t>
      </w:r>
    </w:p>
    <w:p w14:paraId="018CA36A" w14:textId="427F486E" w:rsidR="00FE109B" w:rsidRPr="00DB5134" w:rsidRDefault="00FE109B">
      <w:pPr>
        <w:widowControl w:val="0"/>
        <w:autoSpaceDE w:val="0"/>
        <w:autoSpaceDN w:val="0"/>
        <w:adjustRightInd w:val="0"/>
        <w:spacing w:line="480" w:lineRule="auto"/>
        <w:rPr>
          <w:rFonts w:ascii="Times New Roman" w:hAnsi="Times New Roman" w:cs="Times New Roman"/>
          <w:rPrChange w:id="428" w:author="Joseph Ngururi" w:date="2019-04-24T12:09:00Z">
            <w:rPr>
              <w:rFonts w:ascii="Cambria" w:hAnsi="Cambria" w:cs="Times New Roman"/>
            </w:rPr>
          </w:rPrChange>
        </w:rPr>
        <w:pPrChange w:id="429" w:author="Joseph Ngururi" w:date="2019-04-24T12:09:00Z">
          <w:pPr>
            <w:widowControl w:val="0"/>
            <w:autoSpaceDE w:val="0"/>
            <w:autoSpaceDN w:val="0"/>
            <w:adjustRightInd w:val="0"/>
            <w:spacing w:line="276" w:lineRule="auto"/>
          </w:pPr>
        </w:pPrChange>
      </w:pPr>
      <w:r w:rsidRPr="00DB5134">
        <w:rPr>
          <w:rFonts w:ascii="Times New Roman" w:hAnsi="Times New Roman" w:cs="Times New Roman"/>
          <w:rPrChange w:id="430" w:author="Joseph Ngururi" w:date="2019-04-24T12:09:00Z">
            <w:rPr>
              <w:rFonts w:ascii="Cambria" w:hAnsi="Cambria" w:cs="Times New Roman"/>
            </w:rPr>
          </w:rPrChange>
        </w:rPr>
        <w:t xml:space="preserve">The literal translation would be, “No </w:t>
      </w:r>
      <w:r w:rsidR="00CC2B16" w:rsidRPr="00DB5134">
        <w:rPr>
          <w:rFonts w:ascii="Times New Roman" w:hAnsi="Times New Roman" w:cs="Times New Roman"/>
          <w:rPrChange w:id="431" w:author="Joseph Ngururi" w:date="2019-04-24T12:09:00Z">
            <w:rPr>
              <w:rFonts w:ascii="Cambria" w:hAnsi="Cambria" w:cs="Times New Roman"/>
            </w:rPr>
          </w:rPrChange>
        </w:rPr>
        <w:t>believer (in Allah) stung from the same</w:t>
      </w:r>
      <w:r w:rsidRPr="00DB5134">
        <w:rPr>
          <w:rFonts w:ascii="Times New Roman" w:hAnsi="Times New Roman" w:cs="Times New Roman"/>
          <w:rPrChange w:id="432" w:author="Joseph Ngururi" w:date="2019-04-24T12:09:00Z">
            <w:rPr>
              <w:rFonts w:ascii="Cambria" w:hAnsi="Cambria" w:cs="Times New Roman"/>
            </w:rPr>
          </w:rPrChange>
        </w:rPr>
        <w:t xml:space="preserve"> hole twice.” </w:t>
      </w:r>
      <w:ins w:id="433" w:author="Joseph Ngururi" w:date="2019-04-26T09:42:00Z">
        <w:r w:rsidR="00C7617E">
          <w:rPr>
            <w:rFonts w:ascii="Times New Roman" w:hAnsi="Times New Roman" w:cs="Times New Roman"/>
          </w:rPr>
          <w:t>This is another</w:t>
        </w:r>
      </w:ins>
      <w:del w:id="434" w:author="Joseph Ngururi" w:date="2019-04-26T09:42:00Z">
        <w:r w:rsidRPr="00DB5134" w:rsidDel="00C7617E">
          <w:rPr>
            <w:rFonts w:ascii="Times New Roman" w:hAnsi="Times New Roman" w:cs="Times New Roman"/>
            <w:rPrChange w:id="435" w:author="Joseph Ngururi" w:date="2019-04-24T12:09:00Z">
              <w:rPr>
                <w:rFonts w:ascii="Cambria" w:hAnsi="Cambria" w:cs="Times New Roman"/>
              </w:rPr>
            </w:rPrChange>
          </w:rPr>
          <w:delText xml:space="preserve">Another </w:delText>
        </w:r>
      </w:del>
      <w:ins w:id="436" w:author="Joseph Ngururi" w:date="2019-04-26T09:42:00Z">
        <w:r w:rsidR="00C7617E">
          <w:rPr>
            <w:rFonts w:ascii="Times New Roman" w:hAnsi="Times New Roman" w:cs="Times New Roman"/>
          </w:rPr>
          <w:t xml:space="preserve"> </w:t>
        </w:r>
      </w:ins>
      <w:r w:rsidRPr="00DB5134">
        <w:rPr>
          <w:rFonts w:ascii="Times New Roman" w:hAnsi="Times New Roman" w:cs="Times New Roman"/>
          <w:rPrChange w:id="437" w:author="Joseph Ngururi" w:date="2019-04-24T12:09:00Z">
            <w:rPr>
              <w:rFonts w:ascii="Cambria" w:hAnsi="Cambria" w:cs="Times New Roman"/>
            </w:rPr>
          </w:rPrChange>
        </w:rPr>
        <w:t xml:space="preserve">example </w:t>
      </w:r>
      <w:ins w:id="438" w:author="Joseph Ngururi" w:date="2019-04-26T09:42:00Z">
        <w:r w:rsidR="00C7617E">
          <w:rPr>
            <w:rFonts w:ascii="Times New Roman" w:hAnsi="Times New Roman" w:cs="Times New Roman"/>
          </w:rPr>
          <w:t xml:space="preserve">that </w:t>
        </w:r>
      </w:ins>
      <w:r w:rsidRPr="00DB5134">
        <w:rPr>
          <w:rFonts w:ascii="Times New Roman" w:hAnsi="Times New Roman" w:cs="Times New Roman"/>
          <w:rPrChange w:id="439" w:author="Joseph Ngururi" w:date="2019-04-24T12:09:00Z">
            <w:rPr>
              <w:rFonts w:ascii="Cambria" w:hAnsi="Cambria" w:cs="Times New Roman"/>
            </w:rPr>
          </w:rPrChange>
        </w:rPr>
        <w:t xml:space="preserve">shows the strong religious believes in </w:t>
      </w:r>
      <w:del w:id="440" w:author="Joseph Ngururi" w:date="2019-04-26T09:42:00Z">
        <w:r w:rsidRPr="00DB5134" w:rsidDel="00C7617E">
          <w:rPr>
            <w:rFonts w:ascii="Times New Roman" w:hAnsi="Times New Roman" w:cs="Times New Roman"/>
            <w:rPrChange w:id="441" w:author="Joseph Ngururi" w:date="2019-04-24T12:09:00Z">
              <w:rPr>
                <w:rFonts w:ascii="Cambria" w:hAnsi="Cambria" w:cs="Times New Roman"/>
              </w:rPr>
            </w:rPrChange>
          </w:rPr>
          <w:delText>the area</w:delText>
        </w:r>
      </w:del>
      <w:ins w:id="442" w:author="Joseph Ngururi" w:date="2019-04-26T09:42:00Z">
        <w:r w:rsidR="00C7617E">
          <w:rPr>
            <w:rFonts w:ascii="Times New Roman" w:hAnsi="Times New Roman" w:cs="Times New Roman"/>
          </w:rPr>
          <w:t>Islamic geographica</w:t>
        </w:r>
      </w:ins>
      <w:ins w:id="443" w:author="Joseph Ngururi" w:date="2019-04-26T09:43:00Z">
        <w:r w:rsidR="00A15A48">
          <w:rPr>
            <w:rFonts w:ascii="Times New Roman" w:hAnsi="Times New Roman" w:cs="Times New Roman"/>
          </w:rPr>
          <w:t>l</w:t>
        </w:r>
      </w:ins>
      <w:ins w:id="444" w:author="Joseph Ngururi" w:date="2019-04-26T09:42:00Z">
        <w:r w:rsidR="00C7617E">
          <w:rPr>
            <w:rFonts w:ascii="Times New Roman" w:hAnsi="Times New Roman" w:cs="Times New Roman"/>
          </w:rPr>
          <w:t xml:space="preserve"> areas</w:t>
        </w:r>
      </w:ins>
      <w:r w:rsidRPr="00DB5134">
        <w:rPr>
          <w:rFonts w:ascii="Times New Roman" w:hAnsi="Times New Roman" w:cs="Times New Roman"/>
          <w:rPrChange w:id="445" w:author="Joseph Ngururi" w:date="2019-04-24T12:09:00Z">
            <w:rPr>
              <w:rFonts w:ascii="Cambria" w:hAnsi="Cambria" w:cs="Times New Roman"/>
            </w:rPr>
          </w:rPrChange>
        </w:rPr>
        <w:t>.</w:t>
      </w:r>
    </w:p>
    <w:p w14:paraId="0B65BAA1" w14:textId="32C6E3D9" w:rsidR="00FE109B" w:rsidRPr="00DB5134" w:rsidRDefault="00FE109B">
      <w:pPr>
        <w:widowControl w:val="0"/>
        <w:autoSpaceDE w:val="0"/>
        <w:autoSpaceDN w:val="0"/>
        <w:adjustRightInd w:val="0"/>
        <w:spacing w:line="480" w:lineRule="auto"/>
        <w:rPr>
          <w:rFonts w:ascii="Times New Roman" w:hAnsi="Times New Roman" w:cs="Times New Roman"/>
          <w:rPrChange w:id="446" w:author="Joseph Ngururi" w:date="2019-04-24T12:09:00Z">
            <w:rPr>
              <w:rFonts w:ascii="Cambria" w:hAnsi="Cambria" w:cs="Times New Roman"/>
            </w:rPr>
          </w:rPrChange>
        </w:rPr>
        <w:pPrChange w:id="447" w:author="Joseph Ngururi" w:date="2019-04-24T12:09:00Z">
          <w:pPr>
            <w:widowControl w:val="0"/>
            <w:autoSpaceDE w:val="0"/>
            <w:autoSpaceDN w:val="0"/>
            <w:adjustRightInd w:val="0"/>
            <w:spacing w:line="276" w:lineRule="auto"/>
          </w:pPr>
        </w:pPrChange>
      </w:pPr>
      <w:r w:rsidRPr="00DB5134">
        <w:rPr>
          <w:rFonts w:ascii="Times New Roman" w:hAnsi="Times New Roman" w:cs="Times New Roman"/>
          <w:rPrChange w:id="448" w:author="Joseph Ngururi" w:date="2019-04-24T12:09:00Z">
            <w:rPr>
              <w:rFonts w:ascii="Cambria" w:hAnsi="Cambria" w:cs="Times New Roman"/>
            </w:rPr>
          </w:rPrChange>
        </w:rPr>
        <w:t>If the Arabic metaphors would be translated into English l</w:t>
      </w:r>
      <w:del w:id="449" w:author="Joseph Ngururi" w:date="2019-04-26T09:44:00Z">
        <w:r w:rsidRPr="00DB5134" w:rsidDel="00A15A48">
          <w:rPr>
            <w:rFonts w:ascii="Times New Roman" w:hAnsi="Times New Roman" w:cs="Times New Roman"/>
            <w:rPrChange w:id="450" w:author="Joseph Ngururi" w:date="2019-04-24T12:09:00Z">
              <w:rPr>
                <w:rFonts w:ascii="Cambria" w:hAnsi="Cambria" w:cs="Times New Roman"/>
              </w:rPr>
            </w:rPrChange>
          </w:rPr>
          <w:delText>a</w:delText>
        </w:r>
      </w:del>
      <w:ins w:id="451" w:author="Joseph Ngururi" w:date="2019-04-26T09:44:00Z">
        <w:r w:rsidR="00A15A48">
          <w:rPr>
            <w:rFonts w:ascii="Times New Roman" w:hAnsi="Times New Roman" w:cs="Times New Roman"/>
          </w:rPr>
          <w:t>i</w:t>
        </w:r>
      </w:ins>
      <w:r w:rsidRPr="00DB5134">
        <w:rPr>
          <w:rFonts w:ascii="Times New Roman" w:hAnsi="Times New Roman" w:cs="Times New Roman"/>
          <w:rPrChange w:id="452" w:author="Joseph Ngururi" w:date="2019-04-24T12:09:00Z">
            <w:rPr>
              <w:rFonts w:ascii="Cambria" w:hAnsi="Cambria" w:cs="Times New Roman"/>
            </w:rPr>
          </w:rPrChange>
        </w:rPr>
        <w:t>t</w:t>
      </w:r>
      <w:del w:id="453" w:author="Joseph Ngururi" w:date="2019-04-26T09:44:00Z">
        <w:r w:rsidRPr="00DB5134" w:rsidDel="00A15A48">
          <w:rPr>
            <w:rFonts w:ascii="Times New Roman" w:hAnsi="Times New Roman" w:cs="Times New Roman"/>
            <w:rPrChange w:id="454" w:author="Joseph Ngururi" w:date="2019-04-24T12:09:00Z">
              <w:rPr>
                <w:rFonts w:ascii="Cambria" w:hAnsi="Cambria" w:cs="Times New Roman"/>
              </w:rPr>
            </w:rPrChange>
          </w:rPr>
          <w:delText>t</w:delText>
        </w:r>
      </w:del>
      <w:r w:rsidRPr="00DB5134">
        <w:rPr>
          <w:rFonts w:ascii="Times New Roman" w:hAnsi="Times New Roman" w:cs="Times New Roman"/>
          <w:rPrChange w:id="455" w:author="Joseph Ngururi" w:date="2019-04-24T12:09:00Z">
            <w:rPr>
              <w:rFonts w:ascii="Cambria" w:hAnsi="Cambria" w:cs="Times New Roman"/>
            </w:rPr>
          </w:rPrChange>
        </w:rPr>
        <w:t>er</w:t>
      </w:r>
      <w:ins w:id="456" w:author="Joseph Ngururi" w:date="2019-04-26T09:44:00Z">
        <w:r w:rsidR="00A15A48">
          <w:rPr>
            <w:rFonts w:ascii="Times New Roman" w:hAnsi="Times New Roman" w:cs="Times New Roman"/>
          </w:rPr>
          <w:t>al</w:t>
        </w:r>
      </w:ins>
      <w:r w:rsidRPr="00DB5134">
        <w:rPr>
          <w:rFonts w:ascii="Times New Roman" w:hAnsi="Times New Roman" w:cs="Times New Roman"/>
          <w:rPrChange w:id="457" w:author="Joseph Ngururi" w:date="2019-04-24T12:09:00Z">
            <w:rPr>
              <w:rFonts w:ascii="Cambria" w:hAnsi="Cambria" w:cs="Times New Roman"/>
            </w:rPr>
          </w:rPrChange>
        </w:rPr>
        <w:t xml:space="preserve">ly they would be misunderstood </w:t>
      </w:r>
      <w:del w:id="458" w:author="Joseph Ngururi" w:date="2019-04-26T10:09:00Z">
        <w:r w:rsidRPr="00DB5134" w:rsidDel="00751765">
          <w:rPr>
            <w:rFonts w:ascii="Times New Roman" w:hAnsi="Times New Roman" w:cs="Times New Roman"/>
            <w:rPrChange w:id="459" w:author="Joseph Ngururi" w:date="2019-04-24T12:09:00Z">
              <w:rPr>
                <w:rFonts w:ascii="Cambria" w:hAnsi="Cambria" w:cs="Times New Roman"/>
              </w:rPr>
            </w:rPrChange>
          </w:rPr>
          <w:delText xml:space="preserve">as </w:delText>
        </w:r>
      </w:del>
      <w:ins w:id="460" w:author="Joseph Ngururi" w:date="2019-04-26T10:09:00Z">
        <w:r w:rsidR="00751765">
          <w:rPr>
            <w:rFonts w:ascii="Times New Roman" w:hAnsi="Times New Roman" w:cs="Times New Roman"/>
          </w:rPr>
          <w:t xml:space="preserve">due to their </w:t>
        </w:r>
      </w:ins>
      <w:del w:id="461" w:author="Joseph Ngururi" w:date="2019-04-26T10:10:00Z">
        <w:r w:rsidRPr="00DB5134" w:rsidDel="00751765">
          <w:rPr>
            <w:rFonts w:ascii="Times New Roman" w:hAnsi="Times New Roman" w:cs="Times New Roman"/>
            <w:rPrChange w:id="462" w:author="Joseph Ngururi" w:date="2019-04-24T12:09:00Z">
              <w:rPr>
                <w:rFonts w:ascii="Cambria" w:hAnsi="Cambria" w:cs="Times New Roman"/>
              </w:rPr>
            </w:rPrChange>
          </w:rPr>
          <w:delText xml:space="preserve">pure </w:delText>
        </w:r>
      </w:del>
      <w:r w:rsidRPr="00DB5134">
        <w:rPr>
          <w:rFonts w:ascii="Times New Roman" w:hAnsi="Times New Roman" w:cs="Times New Roman"/>
          <w:rPrChange w:id="463" w:author="Joseph Ngururi" w:date="2019-04-24T12:09:00Z">
            <w:rPr>
              <w:rFonts w:ascii="Cambria" w:hAnsi="Cambria" w:cs="Times New Roman"/>
            </w:rPr>
          </w:rPrChange>
        </w:rPr>
        <w:t>religion context</w:t>
      </w:r>
      <w:del w:id="464" w:author="Joseph Ngururi" w:date="2019-04-26T10:10:00Z">
        <w:r w:rsidRPr="00DB5134" w:rsidDel="00751765">
          <w:rPr>
            <w:rFonts w:ascii="Times New Roman" w:hAnsi="Times New Roman" w:cs="Times New Roman"/>
            <w:rPrChange w:id="465" w:author="Joseph Ngururi" w:date="2019-04-24T12:09:00Z">
              <w:rPr>
                <w:rFonts w:ascii="Cambria" w:hAnsi="Cambria" w:cs="Times New Roman"/>
              </w:rPr>
            </w:rPrChange>
          </w:rPr>
          <w:delText>,</w:delText>
        </w:r>
      </w:del>
      <w:ins w:id="466" w:author="Joseph Ngururi" w:date="2019-04-26T10:10:00Z">
        <w:r w:rsidR="00751765">
          <w:rPr>
            <w:rFonts w:ascii="Times New Roman" w:hAnsi="Times New Roman" w:cs="Times New Roman"/>
          </w:rPr>
          <w:t>.</w:t>
        </w:r>
      </w:ins>
      <w:r w:rsidRPr="00DB5134">
        <w:rPr>
          <w:rFonts w:ascii="Times New Roman" w:hAnsi="Times New Roman" w:cs="Times New Roman"/>
          <w:rPrChange w:id="467" w:author="Joseph Ngururi" w:date="2019-04-24T12:09:00Z">
            <w:rPr>
              <w:rFonts w:ascii="Cambria" w:hAnsi="Cambria" w:cs="Times New Roman"/>
            </w:rPr>
          </w:rPrChange>
        </w:rPr>
        <w:t xml:space="preserve"> </w:t>
      </w:r>
      <w:del w:id="468" w:author="Joseph Ngururi" w:date="2019-04-26T10:10:00Z">
        <w:r w:rsidRPr="00DB5134" w:rsidDel="00751765">
          <w:rPr>
            <w:rFonts w:ascii="Times New Roman" w:hAnsi="Times New Roman" w:cs="Times New Roman"/>
            <w:rPrChange w:id="469" w:author="Joseph Ngururi" w:date="2019-04-24T12:09:00Z">
              <w:rPr>
                <w:rFonts w:ascii="Cambria" w:hAnsi="Cambria" w:cs="Times New Roman"/>
              </w:rPr>
            </w:rPrChange>
          </w:rPr>
          <w:delText xml:space="preserve">but </w:delText>
        </w:r>
      </w:del>
      <w:ins w:id="470" w:author="Joseph Ngururi" w:date="2019-04-26T10:10:00Z">
        <w:r w:rsidR="00751765">
          <w:rPr>
            <w:rFonts w:ascii="Times New Roman" w:hAnsi="Times New Roman" w:cs="Times New Roman"/>
          </w:rPr>
          <w:t>However,</w:t>
        </w:r>
        <w:r w:rsidR="00751765" w:rsidRPr="00DB5134">
          <w:rPr>
            <w:rFonts w:ascii="Times New Roman" w:hAnsi="Times New Roman" w:cs="Times New Roman"/>
            <w:rPrChange w:id="471" w:author="Joseph Ngururi" w:date="2019-04-24T12:09:00Z">
              <w:rPr>
                <w:rFonts w:ascii="Cambria" w:hAnsi="Cambria" w:cs="Times New Roman"/>
              </w:rPr>
            </w:rPrChange>
          </w:rPr>
          <w:t xml:space="preserve"> </w:t>
        </w:r>
      </w:ins>
      <w:del w:id="472" w:author="Joseph Ngururi" w:date="2019-04-26T10:10:00Z">
        <w:r w:rsidRPr="00DB5134" w:rsidDel="00751765">
          <w:rPr>
            <w:rFonts w:ascii="Times New Roman" w:hAnsi="Times New Roman" w:cs="Times New Roman"/>
            <w:rPrChange w:id="473" w:author="Joseph Ngururi" w:date="2019-04-24T12:09:00Z">
              <w:rPr>
                <w:rFonts w:ascii="Cambria" w:hAnsi="Cambria" w:cs="Times New Roman"/>
              </w:rPr>
            </w:rPrChange>
          </w:rPr>
          <w:delText xml:space="preserve">to </w:delText>
        </w:r>
      </w:del>
      <w:ins w:id="474" w:author="Joseph Ngururi" w:date="2019-04-26T10:10:00Z">
        <w:r w:rsidR="00751765">
          <w:rPr>
            <w:rFonts w:ascii="Times New Roman" w:hAnsi="Times New Roman" w:cs="Times New Roman"/>
          </w:rPr>
          <w:t xml:space="preserve">an </w:t>
        </w:r>
      </w:ins>
      <w:r w:rsidRPr="00DB5134">
        <w:rPr>
          <w:rFonts w:ascii="Times New Roman" w:hAnsi="Times New Roman" w:cs="Times New Roman"/>
          <w:rPrChange w:id="475" w:author="Joseph Ngururi" w:date="2019-04-24T12:09:00Z">
            <w:rPr>
              <w:rFonts w:ascii="Cambria" w:hAnsi="Cambria" w:cs="Times New Roman"/>
            </w:rPr>
          </w:rPrChange>
        </w:rPr>
        <w:t xml:space="preserve">Arabic speaker </w:t>
      </w:r>
      <w:del w:id="476" w:author="Joseph Ngururi" w:date="2019-04-26T10:10:00Z">
        <w:r w:rsidRPr="00DB5134" w:rsidDel="00751765">
          <w:rPr>
            <w:rFonts w:ascii="Times New Roman" w:hAnsi="Times New Roman" w:cs="Times New Roman"/>
            <w:rPrChange w:id="477" w:author="Joseph Ngururi" w:date="2019-04-24T12:09:00Z">
              <w:rPr>
                <w:rFonts w:ascii="Cambria" w:hAnsi="Cambria" w:cs="Times New Roman"/>
              </w:rPr>
            </w:rPrChange>
          </w:rPr>
          <w:delText xml:space="preserve">they </w:delText>
        </w:r>
      </w:del>
      <w:r w:rsidRPr="00DB5134">
        <w:rPr>
          <w:rFonts w:ascii="Times New Roman" w:hAnsi="Times New Roman" w:cs="Times New Roman"/>
          <w:rPrChange w:id="478" w:author="Joseph Ngururi" w:date="2019-04-24T12:09:00Z">
            <w:rPr>
              <w:rFonts w:ascii="Cambria" w:hAnsi="Cambria" w:cs="Times New Roman"/>
            </w:rPr>
          </w:rPrChange>
        </w:rPr>
        <w:t xml:space="preserve">will understand </w:t>
      </w:r>
      <w:del w:id="479" w:author="Joseph Ngururi" w:date="2019-04-26T10:10:00Z">
        <w:r w:rsidRPr="00DB5134" w:rsidDel="00751765">
          <w:rPr>
            <w:rFonts w:ascii="Times New Roman" w:hAnsi="Times New Roman" w:cs="Times New Roman"/>
            <w:rPrChange w:id="480" w:author="Joseph Ngururi" w:date="2019-04-24T12:09:00Z">
              <w:rPr>
                <w:rFonts w:ascii="Cambria" w:hAnsi="Cambria" w:cs="Times New Roman"/>
              </w:rPr>
            </w:rPrChange>
          </w:rPr>
          <w:delText>the meaning as in you should</w:delText>
        </w:r>
      </w:del>
      <w:ins w:id="481" w:author="Joseph Ngururi" w:date="2019-04-26T10:10:00Z">
        <w:r w:rsidR="00751765">
          <w:rPr>
            <w:rFonts w:ascii="Times New Roman" w:hAnsi="Times New Roman" w:cs="Times New Roman"/>
          </w:rPr>
          <w:t>the phrase to mean that</w:t>
        </w:r>
      </w:ins>
      <w:r w:rsidRPr="00DB5134">
        <w:rPr>
          <w:rFonts w:ascii="Times New Roman" w:hAnsi="Times New Roman" w:cs="Times New Roman"/>
          <w:rPrChange w:id="482" w:author="Joseph Ngururi" w:date="2019-04-24T12:09:00Z">
            <w:rPr>
              <w:rFonts w:ascii="Cambria" w:hAnsi="Cambria" w:cs="Times New Roman"/>
            </w:rPr>
          </w:rPrChange>
        </w:rPr>
        <w:t xml:space="preserve"> think wise and never make the same mistake </w:t>
      </w:r>
      <w:del w:id="483" w:author="Joseph Ngururi" w:date="2019-04-26T10:10:00Z">
        <w:r w:rsidRPr="00DB5134" w:rsidDel="00751765">
          <w:rPr>
            <w:rFonts w:ascii="Times New Roman" w:hAnsi="Times New Roman" w:cs="Times New Roman"/>
            <w:rPrChange w:id="484" w:author="Joseph Ngururi" w:date="2019-04-24T12:09:00Z">
              <w:rPr>
                <w:rFonts w:ascii="Cambria" w:hAnsi="Cambria" w:cs="Times New Roman"/>
              </w:rPr>
            </w:rPrChange>
          </w:rPr>
          <w:delText>twic</w:delText>
        </w:r>
      </w:del>
      <w:del w:id="485" w:author="Joseph Ngururi" w:date="2019-04-26T10:11:00Z">
        <w:r w:rsidRPr="00DB5134" w:rsidDel="00751765">
          <w:rPr>
            <w:rFonts w:ascii="Times New Roman" w:hAnsi="Times New Roman" w:cs="Times New Roman"/>
            <w:rPrChange w:id="486" w:author="Joseph Ngururi" w:date="2019-04-24T12:09:00Z">
              <w:rPr>
                <w:rFonts w:ascii="Cambria" w:hAnsi="Cambria" w:cs="Times New Roman"/>
              </w:rPr>
            </w:rPrChange>
          </w:rPr>
          <w:delText>e</w:delText>
        </w:r>
      </w:del>
      <w:ins w:id="487" w:author="Joseph Ngururi" w:date="2019-04-26T10:11:00Z">
        <w:r w:rsidR="00751765">
          <w:rPr>
            <w:rFonts w:ascii="Times New Roman" w:hAnsi="Times New Roman" w:cs="Times New Roman"/>
          </w:rPr>
          <w:t>again</w:t>
        </w:r>
      </w:ins>
      <w:r w:rsidRPr="00DB5134">
        <w:rPr>
          <w:rFonts w:ascii="Times New Roman" w:hAnsi="Times New Roman" w:cs="Times New Roman"/>
          <w:rPrChange w:id="488" w:author="Joseph Ngururi" w:date="2019-04-24T12:09:00Z">
            <w:rPr>
              <w:rFonts w:ascii="Cambria" w:hAnsi="Cambria" w:cs="Times New Roman"/>
            </w:rPr>
          </w:rPrChange>
        </w:rPr>
        <w:t>.</w:t>
      </w:r>
      <w:r w:rsidR="00857E74" w:rsidRPr="00DB5134">
        <w:rPr>
          <w:rFonts w:ascii="Times New Roman" w:hAnsi="Times New Roman" w:cs="Times New Roman"/>
          <w:rPrChange w:id="489" w:author="Joseph Ngururi" w:date="2019-04-24T12:09:00Z">
            <w:rPr>
              <w:rFonts w:ascii="Cambria" w:hAnsi="Cambria" w:cs="Times New Roman"/>
            </w:rPr>
          </w:rPrChange>
        </w:rPr>
        <w:t xml:space="preserve">  </w:t>
      </w:r>
      <w:r w:rsidR="00857E74" w:rsidRPr="00DB5134">
        <w:rPr>
          <w:rFonts w:ascii="Times New Roman" w:hAnsi="Times New Roman" w:cs="Times New Roman"/>
          <w:highlight w:val="yellow"/>
          <w:rPrChange w:id="490" w:author="Joseph Ngururi" w:date="2019-04-24T12:09:00Z">
            <w:rPr>
              <w:rFonts w:ascii="Cambria" w:hAnsi="Cambria" w:cs="Times New Roman"/>
              <w:highlight w:val="yellow"/>
            </w:rPr>
          </w:rPrChange>
        </w:rPr>
        <w:t>The ‘believer in Allah’ means any person</w:t>
      </w:r>
      <w:ins w:id="491" w:author="Joseph Ngururi" w:date="2019-04-26T10:11:00Z">
        <w:r w:rsidR="00401567">
          <w:rPr>
            <w:rFonts w:ascii="Times New Roman" w:hAnsi="Times New Roman" w:cs="Times New Roman"/>
            <w:highlight w:val="yellow"/>
          </w:rPr>
          <w:t xml:space="preserve">, whether a Muslim or not </w:t>
        </w:r>
      </w:ins>
      <w:del w:id="492" w:author="Joseph Ngururi" w:date="2019-04-26T10:11:00Z">
        <w:r w:rsidR="00857E74" w:rsidRPr="00DB5134" w:rsidDel="00401567">
          <w:rPr>
            <w:rFonts w:ascii="Times New Roman" w:hAnsi="Times New Roman" w:cs="Times New Roman"/>
            <w:highlight w:val="yellow"/>
            <w:rPrChange w:id="493" w:author="Joseph Ngururi" w:date="2019-04-24T12:09:00Z">
              <w:rPr>
                <w:rFonts w:ascii="Cambria" w:hAnsi="Cambria" w:cs="Times New Roman"/>
                <w:highlight w:val="yellow"/>
              </w:rPr>
            </w:rPrChange>
          </w:rPr>
          <w:delText xml:space="preserve"> does not have to a Muslim</w:delText>
        </w:r>
      </w:del>
      <w:r w:rsidR="00857E74" w:rsidRPr="00DB5134">
        <w:rPr>
          <w:rFonts w:ascii="Times New Roman" w:hAnsi="Times New Roman" w:cs="Times New Roman"/>
          <w:highlight w:val="yellow"/>
          <w:rPrChange w:id="494" w:author="Joseph Ngururi" w:date="2019-04-24T12:09:00Z">
            <w:rPr>
              <w:rFonts w:ascii="Cambria" w:hAnsi="Cambria" w:cs="Times New Roman"/>
              <w:highlight w:val="yellow"/>
            </w:rPr>
          </w:rPrChange>
        </w:rPr>
        <w:t>.</w:t>
      </w:r>
      <w:r w:rsidR="00857E74" w:rsidRPr="00DB5134">
        <w:rPr>
          <w:rFonts w:ascii="Times New Roman" w:hAnsi="Times New Roman" w:cs="Times New Roman"/>
          <w:rPrChange w:id="495" w:author="Joseph Ngururi" w:date="2019-04-24T12:09:00Z">
            <w:rPr>
              <w:rFonts w:ascii="Cambria" w:hAnsi="Cambria" w:cs="Times New Roman"/>
            </w:rPr>
          </w:rPrChange>
        </w:rPr>
        <w:t xml:space="preserve"> </w:t>
      </w:r>
    </w:p>
    <w:p w14:paraId="6E83A8BD" w14:textId="1EB62A13" w:rsidR="00396D2C" w:rsidRPr="00DB5134" w:rsidDel="00865B9C" w:rsidRDefault="00396D2C">
      <w:pPr>
        <w:widowControl w:val="0"/>
        <w:autoSpaceDE w:val="0"/>
        <w:autoSpaceDN w:val="0"/>
        <w:adjustRightInd w:val="0"/>
        <w:spacing w:line="480" w:lineRule="auto"/>
        <w:rPr>
          <w:del w:id="496" w:author="Joseph Ngururi" w:date="2019-04-26T10:39:00Z"/>
          <w:rFonts w:ascii="Times New Roman" w:hAnsi="Times New Roman" w:cs="Times New Roman"/>
          <w:rPrChange w:id="497" w:author="Joseph Ngururi" w:date="2019-04-24T12:09:00Z">
            <w:rPr>
              <w:del w:id="498" w:author="Joseph Ngururi" w:date="2019-04-26T10:39:00Z"/>
              <w:rFonts w:ascii="Cambria" w:hAnsi="Cambria" w:cs="Times New Roman"/>
            </w:rPr>
          </w:rPrChange>
        </w:rPr>
        <w:pPrChange w:id="499" w:author="Joseph Ngururi" w:date="2019-04-24T12:09:00Z">
          <w:pPr>
            <w:widowControl w:val="0"/>
            <w:autoSpaceDE w:val="0"/>
            <w:autoSpaceDN w:val="0"/>
            <w:adjustRightInd w:val="0"/>
            <w:spacing w:line="276" w:lineRule="auto"/>
          </w:pPr>
        </w:pPrChange>
      </w:pPr>
    </w:p>
    <w:p w14:paraId="06B79446" w14:textId="6B39A83D" w:rsidR="008F3851" w:rsidRPr="00DB5134" w:rsidRDefault="008F3851">
      <w:pPr>
        <w:pStyle w:val="ListParagraph"/>
        <w:widowControl w:val="0"/>
        <w:numPr>
          <w:ilvl w:val="0"/>
          <w:numId w:val="1"/>
        </w:numPr>
        <w:autoSpaceDE w:val="0"/>
        <w:autoSpaceDN w:val="0"/>
        <w:adjustRightInd w:val="0"/>
        <w:spacing w:line="480" w:lineRule="auto"/>
        <w:rPr>
          <w:rFonts w:ascii="Times New Roman" w:hAnsi="Times New Roman" w:cs="Times New Roman"/>
          <w:u w:val="single"/>
          <w:rPrChange w:id="500" w:author="Joseph Ngururi" w:date="2019-04-24T12:09:00Z">
            <w:rPr>
              <w:rFonts w:ascii="Cambria" w:hAnsi="Cambria" w:cs="Times New Roman"/>
              <w:u w:val="single"/>
            </w:rPr>
          </w:rPrChange>
        </w:rPr>
        <w:pPrChange w:id="501" w:author="Joseph Ngururi" w:date="2019-04-24T12:09:00Z">
          <w:pPr>
            <w:pStyle w:val="ListParagraph"/>
            <w:widowControl w:val="0"/>
            <w:numPr>
              <w:numId w:val="1"/>
            </w:numPr>
            <w:autoSpaceDE w:val="0"/>
            <w:autoSpaceDN w:val="0"/>
            <w:adjustRightInd w:val="0"/>
            <w:spacing w:line="276" w:lineRule="auto"/>
            <w:ind w:hanging="360"/>
          </w:pPr>
        </w:pPrChange>
      </w:pPr>
      <w:r w:rsidRPr="00DB5134">
        <w:rPr>
          <w:rFonts w:ascii="Times New Roman" w:hAnsi="Times New Roman" w:cs="Times New Roman"/>
          <w:u w:val="single"/>
          <w:rPrChange w:id="502" w:author="Joseph Ngururi" w:date="2019-04-24T12:09:00Z">
            <w:rPr>
              <w:rFonts w:ascii="Cambria" w:hAnsi="Cambria" w:cs="Times New Roman"/>
              <w:u w:val="single"/>
            </w:rPr>
          </w:rPrChange>
        </w:rPr>
        <w:t>Animal use in Arabic metaphor:</w:t>
      </w:r>
    </w:p>
    <w:p w14:paraId="4BED5744" w14:textId="4D78D13A" w:rsidR="00396D2C" w:rsidRPr="00DB5134" w:rsidDel="00865B9C" w:rsidRDefault="00396D2C">
      <w:pPr>
        <w:pStyle w:val="ListParagraph"/>
        <w:widowControl w:val="0"/>
        <w:autoSpaceDE w:val="0"/>
        <w:autoSpaceDN w:val="0"/>
        <w:adjustRightInd w:val="0"/>
        <w:spacing w:line="480" w:lineRule="auto"/>
        <w:rPr>
          <w:del w:id="503" w:author="Joseph Ngururi" w:date="2019-04-26T10:39:00Z"/>
          <w:rFonts w:ascii="Times New Roman" w:hAnsi="Times New Roman" w:cs="Times New Roman"/>
          <w:u w:val="single"/>
          <w:rPrChange w:id="504" w:author="Joseph Ngururi" w:date="2019-04-24T12:09:00Z">
            <w:rPr>
              <w:del w:id="505" w:author="Joseph Ngururi" w:date="2019-04-26T10:39:00Z"/>
              <w:rFonts w:ascii="Cambria" w:hAnsi="Cambria" w:cs="Times New Roman"/>
              <w:u w:val="single"/>
            </w:rPr>
          </w:rPrChange>
        </w:rPr>
        <w:pPrChange w:id="506" w:author="Joseph Ngururi" w:date="2019-04-24T12:09:00Z">
          <w:pPr>
            <w:pStyle w:val="ListParagraph"/>
            <w:widowControl w:val="0"/>
            <w:autoSpaceDE w:val="0"/>
            <w:autoSpaceDN w:val="0"/>
            <w:adjustRightInd w:val="0"/>
            <w:spacing w:line="276" w:lineRule="auto"/>
          </w:pPr>
        </w:pPrChange>
      </w:pPr>
    </w:p>
    <w:p w14:paraId="046B8526" w14:textId="6040E6F8" w:rsidR="00FA5051" w:rsidRPr="00DB5134" w:rsidRDefault="00FE109B">
      <w:pPr>
        <w:widowControl w:val="0"/>
        <w:autoSpaceDE w:val="0"/>
        <w:autoSpaceDN w:val="0"/>
        <w:adjustRightInd w:val="0"/>
        <w:spacing w:line="480" w:lineRule="auto"/>
        <w:ind w:firstLine="720"/>
        <w:rPr>
          <w:rFonts w:ascii="Times New Roman" w:hAnsi="Times New Roman" w:cs="Times New Roman"/>
          <w:color w:val="000000" w:themeColor="text1"/>
        </w:rPr>
        <w:pPrChange w:id="507" w:author="Joseph Ngururi" w:date="2019-04-24T12:09:00Z">
          <w:pPr>
            <w:widowControl w:val="0"/>
            <w:autoSpaceDE w:val="0"/>
            <w:autoSpaceDN w:val="0"/>
            <w:adjustRightInd w:val="0"/>
            <w:spacing w:line="276" w:lineRule="auto"/>
            <w:ind w:firstLine="720"/>
          </w:pPr>
        </w:pPrChange>
      </w:pPr>
      <w:r w:rsidRPr="00DB5134">
        <w:rPr>
          <w:rFonts w:ascii="Times New Roman" w:hAnsi="Times New Roman" w:cs="Times New Roman"/>
          <w:rPrChange w:id="508" w:author="Joseph Ngururi" w:date="2019-04-24T12:09:00Z">
            <w:rPr>
              <w:rFonts w:ascii="Cambria" w:hAnsi="Cambria" w:cs="Times New Roman"/>
            </w:rPr>
          </w:rPrChange>
        </w:rPr>
        <w:t xml:space="preserve">It is </w:t>
      </w:r>
      <w:del w:id="509" w:author="Joseph Ngururi" w:date="2019-04-26T10:40:00Z">
        <w:r w:rsidRPr="00DB5134" w:rsidDel="00420E9C">
          <w:rPr>
            <w:rFonts w:ascii="Times New Roman" w:hAnsi="Times New Roman" w:cs="Times New Roman"/>
            <w:rPrChange w:id="510" w:author="Joseph Ngururi" w:date="2019-04-24T12:09:00Z">
              <w:rPr>
                <w:rFonts w:ascii="Cambria" w:hAnsi="Cambria" w:cs="Times New Roman"/>
              </w:rPr>
            </w:rPrChange>
          </w:rPr>
          <w:delText>very noticeable the differences of usage of</w:delText>
        </w:r>
      </w:del>
      <w:ins w:id="511" w:author="Joseph Ngururi" w:date="2019-04-26T10:40:00Z">
        <w:r w:rsidR="00420E9C">
          <w:rPr>
            <w:rFonts w:ascii="Times New Roman" w:hAnsi="Times New Roman" w:cs="Times New Roman"/>
          </w:rPr>
          <w:t>a common practice in different cultures to use</w:t>
        </w:r>
      </w:ins>
      <w:r w:rsidRPr="00DB5134">
        <w:rPr>
          <w:rFonts w:ascii="Times New Roman" w:hAnsi="Times New Roman" w:cs="Times New Roman"/>
          <w:rPrChange w:id="512" w:author="Joseph Ngururi" w:date="2019-04-24T12:09:00Z">
            <w:rPr>
              <w:rFonts w:ascii="Cambria" w:hAnsi="Cambria" w:cs="Times New Roman"/>
            </w:rPr>
          </w:rPrChange>
        </w:rPr>
        <w:t xml:space="preserve"> animals in</w:t>
      </w:r>
      <w:r w:rsidR="000B54E7" w:rsidRPr="00DB5134">
        <w:rPr>
          <w:rFonts w:ascii="Times New Roman" w:hAnsi="Times New Roman" w:cs="Times New Roman"/>
          <w:rPrChange w:id="513" w:author="Joseph Ngururi" w:date="2019-04-24T12:09:00Z">
            <w:rPr>
              <w:rFonts w:ascii="Cambria" w:hAnsi="Cambria" w:cs="Times New Roman"/>
            </w:rPr>
          </w:rPrChange>
        </w:rPr>
        <w:t xml:space="preserve"> metaphor</w:t>
      </w:r>
      <w:ins w:id="514" w:author="Joseph Ngururi" w:date="2019-04-26T10:40:00Z">
        <w:r w:rsidR="00420E9C">
          <w:rPr>
            <w:rFonts w:ascii="Times New Roman" w:hAnsi="Times New Roman" w:cs="Times New Roman"/>
          </w:rPr>
          <w:t>s</w:t>
        </w:r>
      </w:ins>
      <w:r w:rsidR="000B54E7" w:rsidRPr="00DB5134">
        <w:rPr>
          <w:rFonts w:ascii="Times New Roman" w:hAnsi="Times New Roman" w:cs="Times New Roman"/>
          <w:rPrChange w:id="515" w:author="Joseph Ngururi" w:date="2019-04-24T12:09:00Z">
            <w:rPr>
              <w:rFonts w:ascii="Cambria" w:hAnsi="Cambria" w:cs="Times New Roman"/>
            </w:rPr>
          </w:rPrChange>
        </w:rPr>
        <w:t xml:space="preserve">. </w:t>
      </w:r>
      <w:ins w:id="516" w:author="Joseph Ngururi" w:date="2019-04-26T10:40:00Z">
        <w:r w:rsidR="00496DDB">
          <w:rPr>
            <w:rFonts w:ascii="Times New Roman" w:hAnsi="Times New Roman" w:cs="Times New Roman"/>
          </w:rPr>
          <w:t xml:space="preserve">The only difference is their usage. For example, </w:t>
        </w:r>
      </w:ins>
      <w:del w:id="517" w:author="Joseph Ngururi" w:date="2019-04-26T10:41:00Z">
        <w:r w:rsidR="000B54E7" w:rsidRPr="00DB5134" w:rsidDel="00496DDB">
          <w:rPr>
            <w:rFonts w:ascii="Times New Roman" w:hAnsi="Times New Roman" w:cs="Times New Roman"/>
            <w:rPrChange w:id="518" w:author="Joseph Ngururi" w:date="2019-04-24T12:09:00Z">
              <w:rPr>
                <w:rFonts w:ascii="Cambria" w:hAnsi="Cambria" w:cs="Times New Roman"/>
              </w:rPr>
            </w:rPrChange>
          </w:rPr>
          <w:delText xml:space="preserve">Many </w:delText>
        </w:r>
      </w:del>
      <w:r w:rsidR="000B54E7" w:rsidRPr="00DB5134">
        <w:rPr>
          <w:rFonts w:ascii="Times New Roman" w:hAnsi="Times New Roman" w:cs="Times New Roman"/>
          <w:rPrChange w:id="519" w:author="Joseph Ngururi" w:date="2019-04-24T12:09:00Z">
            <w:rPr>
              <w:rFonts w:ascii="Cambria" w:hAnsi="Cambria" w:cs="Times New Roman"/>
            </w:rPr>
          </w:rPrChange>
        </w:rPr>
        <w:t xml:space="preserve">animals </w:t>
      </w:r>
      <w:ins w:id="520" w:author="Joseph Ngururi" w:date="2019-04-26T10:41:00Z">
        <w:r w:rsidR="00496DDB">
          <w:rPr>
            <w:rFonts w:ascii="Times New Roman" w:hAnsi="Times New Roman" w:cs="Times New Roman"/>
          </w:rPr>
          <w:t xml:space="preserve">that </w:t>
        </w:r>
      </w:ins>
      <w:ins w:id="521" w:author="Joseph Ngururi" w:date="2019-04-26T10:40:00Z">
        <w:r w:rsidR="00496DDB">
          <w:rPr>
            <w:rFonts w:ascii="Times New Roman" w:hAnsi="Times New Roman" w:cs="Times New Roman"/>
          </w:rPr>
          <w:t xml:space="preserve">are </w:t>
        </w:r>
      </w:ins>
      <w:r w:rsidR="000B54E7" w:rsidRPr="00DB5134">
        <w:rPr>
          <w:rFonts w:ascii="Times New Roman" w:hAnsi="Times New Roman" w:cs="Times New Roman"/>
          <w:rPrChange w:id="522" w:author="Joseph Ngururi" w:date="2019-04-24T12:09:00Z">
            <w:rPr>
              <w:rFonts w:ascii="Cambria" w:hAnsi="Cambria" w:cs="Times New Roman"/>
            </w:rPr>
          </w:rPrChange>
        </w:rPr>
        <w:t>used to describe</w:t>
      </w:r>
      <w:r w:rsidRPr="00DB5134">
        <w:rPr>
          <w:rFonts w:ascii="Times New Roman" w:hAnsi="Times New Roman" w:cs="Times New Roman"/>
          <w:rPrChange w:id="523" w:author="Joseph Ngururi" w:date="2019-04-24T12:09:00Z">
            <w:rPr>
              <w:rFonts w:ascii="Cambria" w:hAnsi="Cambria" w:cs="Times New Roman"/>
            </w:rPr>
          </w:rPrChange>
        </w:rPr>
        <w:t xml:space="preserve"> beauty in English metaphor</w:t>
      </w:r>
      <w:ins w:id="524" w:author="Joseph Ngururi" w:date="2019-04-26T10:41:00Z">
        <w:r w:rsidR="00496DDB">
          <w:rPr>
            <w:rFonts w:ascii="Times New Roman" w:hAnsi="Times New Roman" w:cs="Times New Roman"/>
          </w:rPr>
          <w:t>s</w:t>
        </w:r>
      </w:ins>
      <w:r w:rsidRPr="00DB5134">
        <w:rPr>
          <w:rFonts w:ascii="Times New Roman" w:hAnsi="Times New Roman" w:cs="Times New Roman"/>
          <w:rPrChange w:id="525" w:author="Joseph Ngururi" w:date="2019-04-24T12:09:00Z">
            <w:rPr>
              <w:rFonts w:ascii="Cambria" w:hAnsi="Cambria" w:cs="Times New Roman"/>
            </w:rPr>
          </w:rPrChange>
        </w:rPr>
        <w:t xml:space="preserve"> are not used the same way in Arabic metaphors. For example, </w:t>
      </w:r>
      <w:r w:rsidR="000B54E7" w:rsidRPr="00DB5134">
        <w:rPr>
          <w:rFonts w:ascii="Times New Roman" w:hAnsi="Times New Roman" w:cs="Times New Roman"/>
          <w:rPrChange w:id="526" w:author="Joseph Ngururi" w:date="2019-04-24T12:09:00Z">
            <w:rPr>
              <w:rFonts w:ascii="Cambria" w:hAnsi="Cambria" w:cs="Times New Roman"/>
            </w:rPr>
          </w:rPrChange>
        </w:rPr>
        <w:t>‘</w:t>
      </w:r>
      <w:del w:id="527" w:author="Joseph Ngururi" w:date="2019-04-26T10:41:00Z">
        <w:r w:rsidR="000B54E7" w:rsidRPr="00DB5134" w:rsidDel="00E9220B">
          <w:rPr>
            <w:rFonts w:ascii="Times New Roman" w:hAnsi="Times New Roman" w:cs="Times New Roman"/>
            <w:rPrChange w:id="528" w:author="Joseph Ngururi" w:date="2019-04-24T12:09:00Z">
              <w:rPr>
                <w:rFonts w:ascii="Cambria" w:hAnsi="Cambria" w:cs="Times New Roman"/>
              </w:rPr>
            </w:rPrChange>
          </w:rPr>
          <w:delText xml:space="preserve"> </w:delText>
        </w:r>
      </w:del>
      <w:r w:rsidRPr="00DB5134">
        <w:rPr>
          <w:rFonts w:ascii="Times New Roman" w:eastAsia="Times New Roman" w:hAnsi="Times New Roman" w:cs="Times New Roman"/>
          <w:color w:val="000000" w:themeColor="text1"/>
          <w:spacing w:val="-15"/>
          <w:rPrChange w:id="529" w:author="Joseph Ngururi" w:date="2019-04-24T12:09:00Z">
            <w:rPr>
              <w:rFonts w:ascii="Cambria" w:eastAsia="Times New Roman" w:hAnsi="Cambria" w:cs="Times New Roman"/>
              <w:color w:val="000000" w:themeColor="text1"/>
              <w:spacing w:val="-15"/>
            </w:rPr>
          </w:rPrChange>
        </w:rPr>
        <w:t xml:space="preserve">as smart </w:t>
      </w:r>
      <w:del w:id="530" w:author="Joseph Ngururi" w:date="2019-04-26T10:42:00Z">
        <w:r w:rsidR="000B54E7" w:rsidRPr="00DB5134" w:rsidDel="00E9220B">
          <w:rPr>
            <w:rFonts w:ascii="Times New Roman" w:eastAsia="Times New Roman" w:hAnsi="Times New Roman" w:cs="Times New Roman"/>
            <w:color w:val="000000" w:themeColor="text1"/>
            <w:spacing w:val="-15"/>
            <w:rPrChange w:id="531" w:author="Joseph Ngururi" w:date="2019-04-24T12:09:00Z">
              <w:rPr>
                <w:rFonts w:ascii="Cambria" w:eastAsia="Times New Roman" w:hAnsi="Cambria" w:cs="Times New Roman"/>
                <w:color w:val="000000" w:themeColor="text1"/>
                <w:spacing w:val="-15"/>
              </w:rPr>
            </w:rPrChange>
          </w:rPr>
          <w:delText xml:space="preserve"> </w:delText>
        </w:r>
      </w:del>
      <w:r w:rsidR="000B54E7" w:rsidRPr="00DB5134">
        <w:rPr>
          <w:rFonts w:ascii="Times New Roman" w:eastAsia="Times New Roman" w:hAnsi="Times New Roman" w:cs="Times New Roman"/>
          <w:color w:val="000000" w:themeColor="text1"/>
          <w:spacing w:val="-15"/>
          <w:rPrChange w:id="532" w:author="Joseph Ngururi" w:date="2019-04-24T12:09:00Z">
            <w:rPr>
              <w:rFonts w:ascii="Cambria" w:eastAsia="Times New Roman" w:hAnsi="Cambria" w:cs="Times New Roman"/>
              <w:color w:val="000000" w:themeColor="text1"/>
              <w:spacing w:val="-15"/>
            </w:rPr>
          </w:rPrChange>
        </w:rPr>
        <w:t xml:space="preserve">as a </w:t>
      </w:r>
      <w:del w:id="533" w:author="Joseph Ngururi" w:date="2019-04-26T10:43:00Z">
        <w:r w:rsidR="000B54E7" w:rsidRPr="00DB5134" w:rsidDel="00E9220B">
          <w:rPr>
            <w:rFonts w:ascii="Times New Roman" w:eastAsia="Times New Roman" w:hAnsi="Times New Roman" w:cs="Times New Roman"/>
            <w:color w:val="000000" w:themeColor="text1"/>
            <w:spacing w:val="-15"/>
            <w:rPrChange w:id="534" w:author="Joseph Ngururi" w:date="2019-04-24T12:09:00Z">
              <w:rPr>
                <w:rFonts w:ascii="Cambria" w:eastAsia="Times New Roman" w:hAnsi="Cambria" w:cs="Times New Roman"/>
                <w:color w:val="000000" w:themeColor="text1"/>
                <w:spacing w:val="-15"/>
              </w:rPr>
            </w:rPrChange>
          </w:rPr>
          <w:delText>fox ’</w:delText>
        </w:r>
      </w:del>
      <w:ins w:id="535" w:author="Joseph Ngururi" w:date="2019-04-26T10:43:00Z">
        <w:r w:rsidR="00E9220B" w:rsidRPr="00E9220B">
          <w:rPr>
            <w:rFonts w:ascii="Times New Roman" w:eastAsia="Times New Roman" w:hAnsi="Times New Roman" w:cs="Times New Roman"/>
            <w:color w:val="000000" w:themeColor="text1"/>
            <w:spacing w:val="-15"/>
          </w:rPr>
          <w:t>fox’</w:t>
        </w:r>
      </w:ins>
      <w:r w:rsidR="000B54E7" w:rsidRPr="00DB5134">
        <w:rPr>
          <w:rFonts w:ascii="Times New Roman" w:eastAsia="Times New Roman" w:hAnsi="Times New Roman" w:cs="Times New Roman"/>
          <w:color w:val="000000" w:themeColor="text1"/>
          <w:spacing w:val="-15"/>
          <w:rPrChange w:id="536" w:author="Joseph Ngururi" w:date="2019-04-24T12:09:00Z">
            <w:rPr>
              <w:rFonts w:ascii="Cambria" w:eastAsia="Times New Roman" w:hAnsi="Cambria" w:cs="Times New Roman"/>
              <w:color w:val="000000" w:themeColor="text1"/>
              <w:spacing w:val="-15"/>
            </w:rPr>
          </w:rPrChange>
        </w:rPr>
        <w:t>,</w:t>
      </w:r>
      <w:r w:rsidRPr="00DB5134">
        <w:rPr>
          <w:rFonts w:ascii="Times New Roman" w:eastAsia="Times New Roman" w:hAnsi="Times New Roman" w:cs="Times New Roman"/>
          <w:color w:val="000000" w:themeColor="text1"/>
          <w:spacing w:val="-15"/>
          <w:rPrChange w:id="537" w:author="Joseph Ngururi" w:date="2019-04-24T12:09:00Z">
            <w:rPr>
              <w:rFonts w:ascii="Cambria" w:eastAsia="Times New Roman" w:hAnsi="Cambria" w:cs="Times New Roman"/>
              <w:color w:val="000000" w:themeColor="text1"/>
              <w:spacing w:val="-15"/>
            </w:rPr>
          </w:rPrChange>
        </w:rPr>
        <w:t xml:space="preserve"> </w:t>
      </w:r>
      <w:del w:id="538" w:author="Joseph Ngururi" w:date="2019-04-26T10:42:00Z">
        <w:r w:rsidRPr="00DB5134" w:rsidDel="00E9220B">
          <w:rPr>
            <w:rFonts w:ascii="Times New Roman" w:eastAsia="Times New Roman" w:hAnsi="Times New Roman" w:cs="Times New Roman"/>
            <w:color w:val="000000" w:themeColor="text1"/>
            <w:spacing w:val="-15"/>
            <w:rPrChange w:id="539" w:author="Joseph Ngururi" w:date="2019-04-24T12:09:00Z">
              <w:rPr>
                <w:rFonts w:ascii="Cambria" w:eastAsia="Times New Roman" w:hAnsi="Cambria" w:cs="Times New Roman"/>
                <w:color w:val="000000" w:themeColor="text1"/>
                <w:spacing w:val="-15"/>
              </w:rPr>
            </w:rPrChange>
          </w:rPr>
          <w:delText>which means</w:delText>
        </w:r>
      </w:del>
      <w:ins w:id="540" w:author="Joseph Ngururi" w:date="2019-04-26T10:42:00Z">
        <w:r w:rsidR="00E9220B">
          <w:rPr>
            <w:rFonts w:ascii="Times New Roman" w:eastAsia="Times New Roman" w:hAnsi="Times New Roman" w:cs="Times New Roman"/>
            <w:color w:val="000000" w:themeColor="text1"/>
            <w:spacing w:val="-15"/>
          </w:rPr>
          <w:t>refers to</w:t>
        </w:r>
      </w:ins>
      <w:r w:rsidRPr="00DB5134">
        <w:rPr>
          <w:rFonts w:ascii="Times New Roman" w:eastAsia="Times New Roman" w:hAnsi="Times New Roman" w:cs="Times New Roman"/>
          <w:color w:val="000000" w:themeColor="text1"/>
          <w:spacing w:val="-15"/>
          <w:rPrChange w:id="541" w:author="Joseph Ngururi" w:date="2019-04-24T12:09:00Z">
            <w:rPr>
              <w:rFonts w:ascii="Cambria" w:eastAsia="Times New Roman" w:hAnsi="Cambria" w:cs="Times New Roman"/>
              <w:color w:val="000000" w:themeColor="text1"/>
              <w:spacing w:val="-15"/>
            </w:rPr>
          </w:rPrChange>
        </w:rPr>
        <w:t xml:space="preserve"> </w:t>
      </w:r>
      <w:r w:rsidRPr="00DB5134">
        <w:rPr>
          <w:rFonts w:ascii="Times New Roman" w:hAnsi="Times New Roman" w:cs="Times New Roman"/>
          <w:color w:val="000000" w:themeColor="text1"/>
          <w:rPrChange w:id="542" w:author="Joseph Ngururi" w:date="2019-04-24T12:09:00Z">
            <w:rPr>
              <w:rFonts w:ascii="Cambria" w:hAnsi="Cambria" w:cs="Times New Roman"/>
              <w:color w:val="000000" w:themeColor="text1"/>
            </w:rPr>
          </w:rPrChange>
        </w:rPr>
        <w:t>a person who is very smart</w:t>
      </w:r>
      <w:del w:id="543" w:author="Joseph Ngururi" w:date="2019-04-26T10:42:00Z">
        <w:r w:rsidRPr="00DB5134" w:rsidDel="00E9220B">
          <w:rPr>
            <w:rFonts w:ascii="Times New Roman" w:hAnsi="Times New Roman" w:cs="Times New Roman"/>
            <w:color w:val="000000" w:themeColor="text1"/>
            <w:rPrChange w:id="544" w:author="Joseph Ngururi" w:date="2019-04-24T12:09:00Z">
              <w:rPr>
                <w:rFonts w:ascii="Cambria" w:hAnsi="Cambria" w:cs="Times New Roman"/>
                <w:color w:val="000000" w:themeColor="text1"/>
              </w:rPr>
            </w:rPrChange>
          </w:rPr>
          <w:delText>, will have</w:delText>
        </w:r>
      </w:del>
      <w:ins w:id="545" w:author="Joseph Ngururi" w:date="2019-04-26T10:42:00Z">
        <w:r w:rsidR="00E9220B">
          <w:rPr>
            <w:rFonts w:ascii="Times New Roman" w:hAnsi="Times New Roman" w:cs="Times New Roman"/>
            <w:color w:val="000000" w:themeColor="text1"/>
          </w:rPr>
          <w:t xml:space="preserve">. However, it has </w:t>
        </w:r>
      </w:ins>
      <w:del w:id="546" w:author="Joseph Ngururi" w:date="2019-04-26T10:44:00Z">
        <w:r w:rsidRPr="00DB5134" w:rsidDel="00E9220B">
          <w:rPr>
            <w:rFonts w:ascii="Times New Roman" w:hAnsi="Times New Roman" w:cs="Times New Roman"/>
            <w:color w:val="000000" w:themeColor="text1"/>
            <w:rPrChange w:id="547"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548" w:author="Joseph Ngururi" w:date="2019-04-24T12:09:00Z">
            <w:rPr>
              <w:rFonts w:ascii="Cambria" w:hAnsi="Cambria" w:cs="Times New Roman"/>
              <w:color w:val="000000" w:themeColor="text1"/>
            </w:rPr>
          </w:rPrChange>
        </w:rPr>
        <w:t xml:space="preserve">a different translation </w:t>
      </w:r>
      <w:del w:id="549" w:author="Joseph Ngururi" w:date="2019-04-26T10:43:00Z">
        <w:r w:rsidRPr="00DB5134" w:rsidDel="00E9220B">
          <w:rPr>
            <w:rFonts w:ascii="Times New Roman" w:hAnsi="Times New Roman" w:cs="Times New Roman"/>
            <w:color w:val="000000" w:themeColor="text1"/>
            <w:rPrChange w:id="550" w:author="Joseph Ngururi" w:date="2019-04-24T12:09:00Z">
              <w:rPr>
                <w:rFonts w:ascii="Cambria" w:hAnsi="Cambria" w:cs="Times New Roman"/>
                <w:color w:val="000000" w:themeColor="text1"/>
              </w:rPr>
            </w:rPrChange>
          </w:rPr>
          <w:delText xml:space="preserve">because </w:delText>
        </w:r>
      </w:del>
      <w:r w:rsidRPr="00DB5134">
        <w:rPr>
          <w:rFonts w:ascii="Times New Roman" w:hAnsi="Times New Roman" w:cs="Times New Roman"/>
          <w:color w:val="000000" w:themeColor="text1"/>
          <w:rPrChange w:id="551" w:author="Joseph Ngururi" w:date="2019-04-24T12:09:00Z">
            <w:rPr>
              <w:rFonts w:ascii="Cambria" w:hAnsi="Cambria" w:cs="Times New Roman"/>
              <w:color w:val="000000" w:themeColor="text1"/>
            </w:rPr>
          </w:rPrChange>
        </w:rPr>
        <w:t>in Arabic</w:t>
      </w:r>
      <w:del w:id="552" w:author="Joseph Ngururi" w:date="2019-04-26T10:43:00Z">
        <w:r w:rsidRPr="00DB5134" w:rsidDel="00E9220B">
          <w:rPr>
            <w:rFonts w:ascii="Times New Roman" w:hAnsi="Times New Roman" w:cs="Times New Roman"/>
            <w:color w:val="000000" w:themeColor="text1"/>
            <w:rPrChange w:id="553" w:author="Joseph Ngururi" w:date="2019-04-24T12:09:00Z">
              <w:rPr>
                <w:rFonts w:ascii="Cambria" w:hAnsi="Cambria" w:cs="Times New Roman"/>
                <w:color w:val="000000" w:themeColor="text1"/>
              </w:rPr>
            </w:rPrChange>
          </w:rPr>
          <w:delText xml:space="preserve"> if you </w:delText>
        </w:r>
      </w:del>
      <w:ins w:id="554" w:author="Joseph Ngururi" w:date="2019-04-26T10:43:00Z">
        <w:r w:rsidR="00E9220B">
          <w:rPr>
            <w:rFonts w:ascii="Times New Roman" w:hAnsi="Times New Roman" w:cs="Times New Roman"/>
            <w:color w:val="000000" w:themeColor="text1"/>
          </w:rPr>
          <w:t xml:space="preserve">. </w:t>
        </w:r>
      </w:ins>
      <w:del w:id="555" w:author="Joseph Ngururi" w:date="2019-04-26T10:43:00Z">
        <w:r w:rsidRPr="00DB5134" w:rsidDel="00E9220B">
          <w:rPr>
            <w:rFonts w:ascii="Times New Roman" w:hAnsi="Times New Roman" w:cs="Times New Roman"/>
            <w:color w:val="000000" w:themeColor="text1"/>
            <w:rPrChange w:id="556" w:author="Joseph Ngururi" w:date="2019-04-24T12:09:00Z">
              <w:rPr>
                <w:rFonts w:ascii="Cambria" w:hAnsi="Cambria" w:cs="Times New Roman"/>
                <w:color w:val="000000" w:themeColor="text1"/>
              </w:rPr>
            </w:rPrChange>
          </w:rPr>
          <w:delText>d</w:delText>
        </w:r>
      </w:del>
      <w:ins w:id="557" w:author="Joseph Ngururi" w:date="2019-04-26T10:43:00Z">
        <w:r w:rsidR="00E9220B">
          <w:rPr>
            <w:rFonts w:ascii="Times New Roman" w:hAnsi="Times New Roman" w:cs="Times New Roman"/>
            <w:color w:val="000000" w:themeColor="text1"/>
          </w:rPr>
          <w:t>D</w:t>
        </w:r>
      </w:ins>
      <w:r w:rsidRPr="00DB5134">
        <w:rPr>
          <w:rFonts w:ascii="Times New Roman" w:hAnsi="Times New Roman" w:cs="Times New Roman"/>
          <w:color w:val="000000" w:themeColor="text1"/>
          <w:rPrChange w:id="558" w:author="Joseph Ngururi" w:date="2019-04-24T12:09:00Z">
            <w:rPr>
              <w:rFonts w:ascii="Cambria" w:hAnsi="Cambria" w:cs="Times New Roman"/>
              <w:color w:val="000000" w:themeColor="text1"/>
            </w:rPr>
          </w:rPrChange>
        </w:rPr>
        <w:t>escrib</w:t>
      </w:r>
      <w:del w:id="559" w:author="Joseph Ngururi" w:date="2019-04-26T10:43:00Z">
        <w:r w:rsidRPr="00DB5134" w:rsidDel="00E9220B">
          <w:rPr>
            <w:rFonts w:ascii="Times New Roman" w:hAnsi="Times New Roman" w:cs="Times New Roman"/>
            <w:color w:val="000000" w:themeColor="text1"/>
            <w:rPrChange w:id="560" w:author="Joseph Ngururi" w:date="2019-04-24T12:09:00Z">
              <w:rPr>
                <w:rFonts w:ascii="Cambria" w:hAnsi="Cambria" w:cs="Times New Roman"/>
                <w:color w:val="000000" w:themeColor="text1"/>
              </w:rPr>
            </w:rPrChange>
          </w:rPr>
          <w:delText>e</w:delText>
        </w:r>
      </w:del>
      <w:ins w:id="561" w:author="Joseph Ngururi" w:date="2019-04-26T10:43:00Z">
        <w:r w:rsidR="00E9220B">
          <w:rPr>
            <w:rFonts w:ascii="Times New Roman" w:hAnsi="Times New Roman" w:cs="Times New Roman"/>
            <w:color w:val="000000" w:themeColor="text1"/>
          </w:rPr>
          <w:t>ing</w:t>
        </w:r>
      </w:ins>
      <w:r w:rsidRPr="00DB5134">
        <w:rPr>
          <w:rFonts w:ascii="Times New Roman" w:hAnsi="Times New Roman" w:cs="Times New Roman"/>
          <w:color w:val="000000" w:themeColor="text1"/>
          <w:rPrChange w:id="562" w:author="Joseph Ngururi" w:date="2019-04-24T12:09:00Z">
            <w:rPr>
              <w:rFonts w:ascii="Cambria" w:hAnsi="Cambria" w:cs="Times New Roman"/>
              <w:color w:val="000000" w:themeColor="text1"/>
            </w:rPr>
          </w:rPrChange>
        </w:rPr>
        <w:t xml:space="preserve"> a person as a fox, </w:t>
      </w:r>
      <w:del w:id="563" w:author="Joseph Ngururi" w:date="2019-04-26T10:43:00Z">
        <w:r w:rsidRPr="00DB5134" w:rsidDel="00E9220B">
          <w:rPr>
            <w:rFonts w:ascii="Times New Roman" w:hAnsi="Times New Roman" w:cs="Times New Roman"/>
            <w:color w:val="000000" w:themeColor="text1"/>
            <w:rPrChange w:id="564" w:author="Joseph Ngururi" w:date="2019-04-24T12:09:00Z">
              <w:rPr>
                <w:rFonts w:ascii="Cambria" w:hAnsi="Cambria" w:cs="Times New Roman"/>
                <w:color w:val="000000" w:themeColor="text1"/>
              </w:rPr>
            </w:rPrChange>
          </w:rPr>
          <w:delText xml:space="preserve">you will be </w:delText>
        </w:r>
      </w:del>
      <w:r w:rsidRPr="00DB5134">
        <w:rPr>
          <w:rFonts w:ascii="Times New Roman" w:hAnsi="Times New Roman" w:cs="Times New Roman"/>
          <w:color w:val="000000" w:themeColor="text1"/>
          <w:rPrChange w:id="565" w:author="Joseph Ngururi" w:date="2019-04-24T12:09:00Z">
            <w:rPr>
              <w:rFonts w:ascii="Cambria" w:hAnsi="Cambria" w:cs="Times New Roman"/>
              <w:color w:val="000000" w:themeColor="text1"/>
            </w:rPr>
          </w:rPrChange>
        </w:rPr>
        <w:t>offend</w:t>
      </w:r>
      <w:del w:id="566" w:author="Joseph Ngururi" w:date="2019-04-26T10:43:00Z">
        <w:r w:rsidRPr="00DB5134" w:rsidDel="00E9220B">
          <w:rPr>
            <w:rFonts w:ascii="Times New Roman" w:hAnsi="Times New Roman" w:cs="Times New Roman"/>
            <w:color w:val="000000" w:themeColor="text1"/>
            <w:rPrChange w:id="567" w:author="Joseph Ngururi" w:date="2019-04-24T12:09:00Z">
              <w:rPr>
                <w:rFonts w:ascii="Cambria" w:hAnsi="Cambria" w:cs="Times New Roman"/>
                <w:color w:val="000000" w:themeColor="text1"/>
              </w:rPr>
            </w:rPrChange>
          </w:rPr>
          <w:delText xml:space="preserve">ing </w:delText>
        </w:r>
      </w:del>
      <w:ins w:id="568" w:author="Joseph Ngururi" w:date="2019-04-26T10:43:00Z">
        <w:r w:rsidR="00E9220B">
          <w:rPr>
            <w:rFonts w:ascii="Times New Roman" w:hAnsi="Times New Roman" w:cs="Times New Roman"/>
            <w:color w:val="000000" w:themeColor="text1"/>
          </w:rPr>
          <w:t xml:space="preserve">s </w:t>
        </w:r>
      </w:ins>
      <w:r w:rsidRPr="00DB5134">
        <w:rPr>
          <w:rFonts w:ascii="Times New Roman" w:hAnsi="Times New Roman" w:cs="Times New Roman"/>
          <w:color w:val="000000" w:themeColor="text1"/>
          <w:rPrChange w:id="569" w:author="Joseph Ngururi" w:date="2019-04-24T12:09:00Z">
            <w:rPr>
              <w:rFonts w:ascii="Cambria" w:hAnsi="Cambria" w:cs="Times New Roman"/>
              <w:color w:val="000000" w:themeColor="text1"/>
            </w:rPr>
          </w:rPrChange>
        </w:rPr>
        <w:t xml:space="preserve">them even </w:t>
      </w:r>
      <w:del w:id="570" w:author="Joseph Ngururi" w:date="2019-04-26T10:44:00Z">
        <w:r w:rsidRPr="00DB5134" w:rsidDel="00E9220B">
          <w:rPr>
            <w:rFonts w:ascii="Times New Roman" w:hAnsi="Times New Roman" w:cs="Times New Roman"/>
            <w:color w:val="000000" w:themeColor="text1"/>
            <w:rPrChange w:id="571" w:author="Joseph Ngururi" w:date="2019-04-24T12:09:00Z">
              <w:rPr>
                <w:rFonts w:ascii="Cambria" w:hAnsi="Cambria" w:cs="Times New Roman"/>
                <w:color w:val="000000" w:themeColor="text1"/>
              </w:rPr>
            </w:rPrChange>
          </w:rPr>
          <w:delText xml:space="preserve">if you included </w:delText>
        </w:r>
      </w:del>
      <w:ins w:id="572" w:author="Joseph Ngururi" w:date="2019-04-26T10:44:00Z">
        <w:r w:rsidR="00E9220B">
          <w:rPr>
            <w:rFonts w:ascii="Times New Roman" w:hAnsi="Times New Roman" w:cs="Times New Roman"/>
            <w:color w:val="000000" w:themeColor="text1"/>
          </w:rPr>
          <w:t xml:space="preserve">after including </w:t>
        </w:r>
      </w:ins>
      <w:r w:rsidRPr="00DB5134">
        <w:rPr>
          <w:rFonts w:ascii="Times New Roman" w:hAnsi="Times New Roman" w:cs="Times New Roman"/>
          <w:color w:val="000000" w:themeColor="text1"/>
          <w:rPrChange w:id="573" w:author="Joseph Ngururi" w:date="2019-04-24T12:09:00Z">
            <w:rPr>
              <w:rFonts w:ascii="Cambria" w:hAnsi="Cambria" w:cs="Times New Roman"/>
              <w:color w:val="000000" w:themeColor="text1"/>
            </w:rPr>
          </w:rPrChange>
        </w:rPr>
        <w:t>the word smart</w:t>
      </w:r>
      <w:ins w:id="574" w:author="Joseph Ngururi" w:date="2019-04-26T10:44:00Z">
        <w:r w:rsidR="00E9220B">
          <w:rPr>
            <w:rFonts w:ascii="Times New Roman" w:hAnsi="Times New Roman" w:cs="Times New Roman"/>
            <w:color w:val="000000" w:themeColor="text1"/>
          </w:rPr>
          <w:t xml:space="preserve"> b</w:t>
        </w:r>
      </w:ins>
      <w:del w:id="575" w:author="Joseph Ngururi" w:date="2019-04-26T10:44:00Z">
        <w:r w:rsidRPr="00DB5134" w:rsidDel="00E9220B">
          <w:rPr>
            <w:rFonts w:ascii="Times New Roman" w:hAnsi="Times New Roman" w:cs="Times New Roman"/>
            <w:color w:val="000000" w:themeColor="text1"/>
            <w:rPrChange w:id="576" w:author="Joseph Ngururi" w:date="2019-04-24T12:09:00Z">
              <w:rPr>
                <w:rFonts w:ascii="Cambria" w:hAnsi="Cambria" w:cs="Times New Roman"/>
                <w:color w:val="000000" w:themeColor="text1"/>
              </w:rPr>
            </w:rPrChange>
          </w:rPr>
          <w:delText>. B</w:delText>
        </w:r>
      </w:del>
      <w:r w:rsidRPr="00DB5134">
        <w:rPr>
          <w:rFonts w:ascii="Times New Roman" w:hAnsi="Times New Roman" w:cs="Times New Roman"/>
          <w:color w:val="000000" w:themeColor="text1"/>
          <w:rPrChange w:id="577" w:author="Joseph Ngururi" w:date="2019-04-24T12:09:00Z">
            <w:rPr>
              <w:rFonts w:ascii="Cambria" w:hAnsi="Cambria" w:cs="Times New Roman"/>
              <w:color w:val="000000" w:themeColor="text1"/>
            </w:rPr>
          </w:rPrChange>
        </w:rPr>
        <w:t>ecause in Arabic Language fox is an indication of maliciousness</w:t>
      </w:r>
      <w:r w:rsidR="002D05C3" w:rsidRPr="00DB5134">
        <w:rPr>
          <w:rFonts w:ascii="Times New Roman" w:hAnsi="Times New Roman" w:cs="Times New Roman"/>
          <w:color w:val="000000" w:themeColor="text1"/>
        </w:rPr>
        <w:t xml:space="preserve">, </w:t>
      </w:r>
      <w:r w:rsidR="002D05C3" w:rsidRPr="00DB5134">
        <w:rPr>
          <w:rFonts w:ascii="Times New Roman" w:hAnsi="Times New Roman" w:cs="Times New Roman"/>
          <w:color w:val="000000" w:themeColor="text1"/>
          <w:rPrChange w:id="578" w:author="Joseph Ngururi" w:date="2019-04-24T12:09:00Z">
            <w:rPr>
              <w:rFonts w:ascii="Cambria" w:hAnsi="Cambria" w:cs="Times New Roman"/>
              <w:color w:val="000000" w:themeColor="text1"/>
            </w:rPr>
          </w:rPrChange>
        </w:rPr>
        <w:t>wickedness or some times describes as a two</w:t>
      </w:r>
      <w:ins w:id="579" w:author="Joseph Ngururi" w:date="2019-04-26T10:44:00Z">
        <w:r w:rsidR="00E9220B">
          <w:rPr>
            <w:rFonts w:ascii="Times New Roman" w:hAnsi="Times New Roman" w:cs="Times New Roman"/>
            <w:color w:val="000000" w:themeColor="text1"/>
          </w:rPr>
          <w:t>-</w:t>
        </w:r>
      </w:ins>
      <w:del w:id="580" w:author="Joseph Ngururi" w:date="2019-04-26T10:44:00Z">
        <w:r w:rsidR="002D05C3" w:rsidRPr="00DB5134" w:rsidDel="00E9220B">
          <w:rPr>
            <w:rFonts w:ascii="Times New Roman" w:hAnsi="Times New Roman" w:cs="Times New Roman"/>
            <w:color w:val="000000" w:themeColor="text1"/>
            <w:rPrChange w:id="581" w:author="Joseph Ngururi" w:date="2019-04-24T12:09:00Z">
              <w:rPr>
                <w:rFonts w:ascii="Cambria" w:hAnsi="Cambria" w:cs="Times New Roman"/>
                <w:color w:val="000000" w:themeColor="text1"/>
              </w:rPr>
            </w:rPrChange>
          </w:rPr>
          <w:delText xml:space="preserve"> </w:delText>
        </w:r>
      </w:del>
      <w:r w:rsidR="002D05C3" w:rsidRPr="00DB5134">
        <w:rPr>
          <w:rFonts w:ascii="Times New Roman" w:hAnsi="Times New Roman" w:cs="Times New Roman"/>
          <w:color w:val="000000" w:themeColor="text1"/>
          <w:rPrChange w:id="582" w:author="Joseph Ngururi" w:date="2019-04-24T12:09:00Z">
            <w:rPr>
              <w:rFonts w:ascii="Cambria" w:hAnsi="Cambria" w:cs="Times New Roman"/>
              <w:color w:val="000000" w:themeColor="text1"/>
            </w:rPr>
          </w:rPrChange>
        </w:rPr>
        <w:t xml:space="preserve">faced person. </w:t>
      </w:r>
      <w:r w:rsidR="00FA5051" w:rsidRPr="00DB5134">
        <w:rPr>
          <w:rFonts w:ascii="Times New Roman" w:hAnsi="Times New Roman" w:cs="Times New Roman"/>
          <w:color w:val="000000" w:themeColor="text1"/>
          <w:rPrChange w:id="583" w:author="Joseph Ngururi" w:date="2019-04-24T12:09:00Z">
            <w:rPr>
              <w:rFonts w:ascii="Cambria" w:hAnsi="Cambria" w:cs="Times New Roman"/>
              <w:color w:val="000000" w:themeColor="text1"/>
            </w:rPr>
          </w:rPrChange>
        </w:rPr>
        <w:t xml:space="preserve"> </w:t>
      </w:r>
      <w:r w:rsidR="00FA5051" w:rsidRPr="00DB5134">
        <w:rPr>
          <w:rFonts w:ascii="Times New Roman" w:hAnsi="Times New Roman" w:cs="Times New Roman"/>
          <w:color w:val="000000" w:themeColor="text1"/>
        </w:rPr>
        <w:t>In Arabic we say</w:t>
      </w:r>
    </w:p>
    <w:p w14:paraId="6608F789" w14:textId="77777777" w:rsidR="00FA5051" w:rsidRPr="00DB5134" w:rsidRDefault="00FA5051">
      <w:pPr>
        <w:widowControl w:val="0"/>
        <w:autoSpaceDE w:val="0"/>
        <w:autoSpaceDN w:val="0"/>
        <w:adjustRightInd w:val="0"/>
        <w:spacing w:line="480" w:lineRule="auto"/>
        <w:ind w:firstLine="720"/>
        <w:rPr>
          <w:rFonts w:ascii="Times New Roman" w:hAnsi="Times New Roman" w:cs="Times New Roman"/>
          <w:color w:val="000000" w:themeColor="text1"/>
          <w:highlight w:val="green"/>
        </w:rPr>
        <w:pPrChange w:id="584" w:author="Joseph Ngururi" w:date="2019-04-24T12:09:00Z">
          <w:pPr>
            <w:widowControl w:val="0"/>
            <w:autoSpaceDE w:val="0"/>
            <w:autoSpaceDN w:val="0"/>
            <w:adjustRightInd w:val="0"/>
            <w:spacing w:line="276" w:lineRule="auto"/>
            <w:ind w:firstLine="720"/>
          </w:pPr>
        </w:pPrChange>
      </w:pPr>
      <w:r w:rsidRPr="00DB5134">
        <w:rPr>
          <w:rFonts w:ascii="Times New Roman" w:hAnsi="Times New Roman" w:cs="Times New Roman"/>
          <w:color w:val="000000" w:themeColor="text1"/>
          <w:highlight w:val="green"/>
        </w:rPr>
        <w:t xml:space="preserve">الثعلب سبع جبان </w:t>
      </w:r>
    </w:p>
    <w:p w14:paraId="63CEFBF9" w14:textId="7EB52830" w:rsidR="00FA5051" w:rsidRPr="00DB5134" w:rsidRDefault="00FA5051">
      <w:pPr>
        <w:widowControl w:val="0"/>
        <w:autoSpaceDE w:val="0"/>
        <w:autoSpaceDN w:val="0"/>
        <w:adjustRightInd w:val="0"/>
        <w:spacing w:line="480" w:lineRule="auto"/>
        <w:ind w:firstLine="720"/>
        <w:rPr>
          <w:rFonts w:ascii="Times New Roman" w:hAnsi="Times New Roman" w:cs="Times New Roman"/>
          <w:color w:val="000000" w:themeColor="text1"/>
        </w:rPr>
        <w:pPrChange w:id="585" w:author="Joseph Ngururi" w:date="2019-04-24T12:09:00Z">
          <w:pPr>
            <w:widowControl w:val="0"/>
            <w:autoSpaceDE w:val="0"/>
            <w:autoSpaceDN w:val="0"/>
            <w:adjustRightInd w:val="0"/>
            <w:spacing w:line="276" w:lineRule="auto"/>
            <w:ind w:firstLine="720"/>
          </w:pPr>
        </w:pPrChange>
      </w:pPr>
      <w:r w:rsidRPr="00DB5134">
        <w:rPr>
          <w:rFonts w:ascii="Times New Roman" w:hAnsi="Times New Roman" w:cs="Times New Roman"/>
          <w:color w:val="000000" w:themeColor="text1"/>
          <w:highlight w:val="green"/>
        </w:rPr>
        <w:t xml:space="preserve">  ‘the fox is a </w:t>
      </w:r>
      <w:del w:id="586" w:author="Joseph Ngururi" w:date="2019-04-26T11:01:00Z">
        <w:r w:rsidRPr="00DB5134" w:rsidDel="00B334A4">
          <w:rPr>
            <w:rFonts w:ascii="Times New Roman" w:hAnsi="Times New Roman" w:cs="Times New Roman"/>
            <w:color w:val="000000" w:themeColor="text1"/>
            <w:highlight w:val="green"/>
          </w:rPr>
          <w:delText>cawrd</w:delText>
        </w:r>
      </w:del>
      <w:ins w:id="587" w:author="Joseph Ngururi" w:date="2019-04-26T11:01:00Z">
        <w:r w:rsidR="00B334A4" w:rsidRPr="00DB5134">
          <w:rPr>
            <w:rFonts w:ascii="Times New Roman" w:hAnsi="Times New Roman" w:cs="Times New Roman"/>
            <w:color w:val="000000" w:themeColor="text1"/>
            <w:highlight w:val="green"/>
          </w:rPr>
          <w:t>coward</w:t>
        </w:r>
      </w:ins>
      <w:r w:rsidRPr="00DB5134">
        <w:rPr>
          <w:rFonts w:ascii="Times New Roman" w:hAnsi="Times New Roman" w:cs="Times New Roman"/>
          <w:color w:val="000000" w:themeColor="text1"/>
          <w:highlight w:val="green"/>
        </w:rPr>
        <w:t xml:space="preserve"> lion’</w:t>
      </w:r>
    </w:p>
    <w:p w14:paraId="56CAE4A6" w14:textId="3A10D7A8" w:rsidR="00375B61" w:rsidRPr="00DB5134" w:rsidRDefault="0067576E">
      <w:pPr>
        <w:widowControl w:val="0"/>
        <w:autoSpaceDE w:val="0"/>
        <w:autoSpaceDN w:val="0"/>
        <w:adjustRightInd w:val="0"/>
        <w:spacing w:line="480" w:lineRule="auto"/>
        <w:rPr>
          <w:rFonts w:ascii="Times New Roman" w:hAnsi="Times New Roman" w:cs="Times New Roman"/>
          <w:color w:val="000000" w:themeColor="text1"/>
          <w:u w:val="single"/>
        </w:rPr>
        <w:pPrChange w:id="588" w:author="Joseph Ngururi" w:date="2019-04-24T12:09:00Z">
          <w:pPr>
            <w:widowControl w:val="0"/>
            <w:autoSpaceDE w:val="0"/>
            <w:autoSpaceDN w:val="0"/>
            <w:adjustRightInd w:val="0"/>
            <w:spacing w:line="276" w:lineRule="auto"/>
          </w:pPr>
        </w:pPrChange>
      </w:pPr>
      <w:r w:rsidRPr="00DB5134">
        <w:rPr>
          <w:rFonts w:ascii="Times New Roman" w:hAnsi="Times New Roman" w:cs="Times New Roman"/>
          <w:color w:val="000000" w:themeColor="text1"/>
        </w:rPr>
        <w:t>Arab culture believes</w:t>
      </w:r>
      <w:r w:rsidR="00055D12" w:rsidRPr="00A25A75">
        <w:rPr>
          <w:rFonts w:ascii="Times New Roman" w:hAnsi="Times New Roman" w:cs="Times New Roman"/>
          <w:color w:val="000000" w:themeColor="text1"/>
        </w:rPr>
        <w:t xml:space="preserve"> that the </w:t>
      </w:r>
      <w:r w:rsidR="0020575F" w:rsidRPr="00A25A75">
        <w:rPr>
          <w:rFonts w:ascii="Times New Roman" w:hAnsi="Times New Roman" w:cs="Times New Roman"/>
          <w:color w:val="000000" w:themeColor="text1"/>
        </w:rPr>
        <w:t>fox</w:t>
      </w:r>
      <w:r w:rsidR="00055D12" w:rsidRPr="00350EE2">
        <w:rPr>
          <w:rFonts w:ascii="Times New Roman" w:hAnsi="Times New Roman" w:cs="Times New Roman"/>
          <w:color w:val="000000" w:themeColor="text1"/>
        </w:rPr>
        <w:t xml:space="preserve"> is strong and smart but in a malicious and sneaky while the lion is brave and strong. </w:t>
      </w:r>
      <w:r w:rsidRPr="00350EE2">
        <w:rPr>
          <w:rFonts w:ascii="Times New Roman" w:hAnsi="Times New Roman" w:cs="Times New Roman"/>
          <w:color w:val="000000" w:themeColor="text1"/>
        </w:rPr>
        <w:t xml:space="preserve"> </w:t>
      </w:r>
      <w:r w:rsidRPr="00350EE2">
        <w:rPr>
          <w:rFonts w:ascii="Times New Roman" w:hAnsi="Times New Roman" w:cs="Times New Roman"/>
          <w:color w:val="000000" w:themeColor="text1"/>
          <w:u w:val="single"/>
        </w:rPr>
        <w:t xml:space="preserve">If we say </w:t>
      </w:r>
      <w:r w:rsidR="00375B61" w:rsidRPr="00DB5134">
        <w:rPr>
          <w:rFonts w:ascii="Times New Roman" w:hAnsi="Times New Roman" w:cs="Times New Roman"/>
          <w:color w:val="000000" w:themeColor="text1"/>
          <w:u w:val="single"/>
        </w:rPr>
        <w:t>؛</w:t>
      </w:r>
      <w:r w:rsidRPr="00DB5134">
        <w:rPr>
          <w:rFonts w:ascii="Times New Roman" w:hAnsi="Times New Roman" w:cs="Times New Roman"/>
          <w:color w:val="000000" w:themeColor="text1"/>
          <w:u w:val="single"/>
        </w:rPr>
        <w:t>remove your fox mask</w:t>
      </w:r>
      <w:r w:rsidR="00375B61" w:rsidRPr="00DB5134">
        <w:rPr>
          <w:rFonts w:ascii="Times New Roman" w:hAnsi="Times New Roman" w:cs="Times New Roman"/>
          <w:color w:val="000000" w:themeColor="text1"/>
          <w:u w:val="single"/>
        </w:rPr>
        <w:t xml:space="preserve">’ </w:t>
      </w:r>
    </w:p>
    <w:p w14:paraId="22136C18" w14:textId="3A109D69" w:rsidR="00FA5051" w:rsidRPr="009807D6" w:rsidDel="008A60F5" w:rsidRDefault="0067576E">
      <w:pPr>
        <w:widowControl w:val="0"/>
        <w:autoSpaceDE w:val="0"/>
        <w:autoSpaceDN w:val="0"/>
        <w:adjustRightInd w:val="0"/>
        <w:spacing w:line="480" w:lineRule="auto"/>
        <w:rPr>
          <w:del w:id="589" w:author="Joseph Ngururi" w:date="2019-04-26T11:03:00Z"/>
          <w:rFonts w:ascii="Times New Roman" w:hAnsi="Times New Roman" w:cs="Times New Roman"/>
          <w:color w:val="000000" w:themeColor="text1"/>
        </w:rPr>
        <w:pPrChange w:id="590" w:author="Joseph Ngururi" w:date="2019-04-26T11:03:00Z">
          <w:pPr>
            <w:widowControl w:val="0"/>
            <w:autoSpaceDE w:val="0"/>
            <w:autoSpaceDN w:val="0"/>
            <w:adjustRightInd w:val="0"/>
            <w:spacing w:line="276" w:lineRule="auto"/>
          </w:pPr>
        </w:pPrChange>
      </w:pPr>
      <w:r w:rsidRPr="00DB5134">
        <w:rPr>
          <w:rFonts w:ascii="Times New Roman" w:hAnsi="Times New Roman" w:cs="Times New Roman"/>
          <w:color w:val="000000" w:themeColor="text1"/>
          <w:u w:val="single"/>
        </w:rPr>
        <w:t xml:space="preserve"> </w:t>
      </w:r>
      <w:del w:id="591" w:author="Joseph Ngururi" w:date="2019-04-26T11:02:00Z">
        <w:r w:rsidRPr="00DB5134" w:rsidDel="008A60F5">
          <w:rPr>
            <w:rFonts w:ascii="Times New Roman" w:hAnsi="Times New Roman" w:cs="Times New Roman"/>
            <w:color w:val="000000" w:themeColor="text1"/>
            <w:u w:val="single"/>
          </w:rPr>
          <w:delText xml:space="preserve">is </w:delText>
        </w:r>
      </w:del>
      <w:del w:id="592" w:author="Joseph Ngururi" w:date="2019-04-26T11:01:00Z">
        <w:r w:rsidRPr="00DB5134" w:rsidDel="008A60F5">
          <w:rPr>
            <w:rFonts w:ascii="Times New Roman" w:hAnsi="Times New Roman" w:cs="Times New Roman"/>
            <w:color w:val="000000" w:themeColor="text1"/>
            <w:u w:val="single"/>
          </w:rPr>
          <w:delText>equevliant</w:delText>
        </w:r>
      </w:del>
      <w:del w:id="593" w:author="Joseph Ngururi" w:date="2019-04-26T11:02:00Z">
        <w:r w:rsidRPr="00DB5134" w:rsidDel="008A60F5">
          <w:rPr>
            <w:rFonts w:ascii="Times New Roman" w:hAnsi="Times New Roman" w:cs="Times New Roman"/>
            <w:color w:val="000000" w:themeColor="text1"/>
            <w:u w:val="single"/>
          </w:rPr>
          <w:delText xml:space="preserve"> to</w:delText>
        </w:r>
      </w:del>
      <w:ins w:id="594" w:author="Joseph Ngururi" w:date="2019-04-26T11:02:00Z">
        <w:r w:rsidR="008A60F5">
          <w:rPr>
            <w:rFonts w:ascii="Times New Roman" w:hAnsi="Times New Roman" w:cs="Times New Roman"/>
            <w:color w:val="000000" w:themeColor="text1"/>
            <w:u w:val="single"/>
          </w:rPr>
          <w:t xml:space="preserve">it means the same as </w:t>
        </w:r>
      </w:ins>
      <w:del w:id="595" w:author="Joseph Ngururi" w:date="2019-04-26T11:02:00Z">
        <w:r w:rsidRPr="00DB5134" w:rsidDel="008A60F5">
          <w:rPr>
            <w:rFonts w:ascii="Times New Roman" w:hAnsi="Times New Roman" w:cs="Times New Roman"/>
            <w:color w:val="000000" w:themeColor="text1"/>
            <w:u w:val="single"/>
          </w:rPr>
          <w:delText xml:space="preserve"> </w:delText>
        </w:r>
      </w:del>
      <w:r w:rsidRPr="00DB5134">
        <w:rPr>
          <w:rFonts w:ascii="Times New Roman" w:hAnsi="Times New Roman" w:cs="Times New Roman"/>
          <w:color w:val="000000" w:themeColor="text1"/>
          <w:u w:val="single"/>
        </w:rPr>
        <w:t>the English saying crocodile</w:t>
      </w:r>
      <w:r w:rsidRPr="00A25A75">
        <w:rPr>
          <w:rFonts w:ascii="Times New Roman" w:hAnsi="Times New Roman" w:cs="Times New Roman"/>
          <w:color w:val="000000" w:themeColor="text1"/>
        </w:rPr>
        <w:t xml:space="preserve"> tears. </w:t>
      </w:r>
      <w:del w:id="596" w:author="Joseph Ngururi" w:date="2019-04-26T11:03:00Z">
        <w:r w:rsidRPr="00A25A75" w:rsidDel="008A60F5">
          <w:rPr>
            <w:rFonts w:ascii="Times New Roman" w:hAnsi="Times New Roman" w:cs="Times New Roman"/>
            <w:color w:val="000000" w:themeColor="text1"/>
          </w:rPr>
          <w:delText xml:space="preserve">Which indicate to someone not sencer and lying </w:delText>
        </w:r>
      </w:del>
    </w:p>
    <w:p w14:paraId="6B52C6D8" w14:textId="2A738EBA" w:rsidR="00FA5051" w:rsidRPr="00DB5134" w:rsidRDefault="00FA5051">
      <w:pPr>
        <w:widowControl w:val="0"/>
        <w:autoSpaceDE w:val="0"/>
        <w:autoSpaceDN w:val="0"/>
        <w:adjustRightInd w:val="0"/>
        <w:spacing w:line="480" w:lineRule="auto"/>
        <w:rPr>
          <w:rFonts w:ascii="Times New Roman" w:hAnsi="Times New Roman" w:cs="Times New Roman"/>
          <w:color w:val="000000" w:themeColor="text1"/>
          <w:rPrChange w:id="597" w:author="Joseph Ngururi" w:date="2019-04-24T12:09:00Z">
            <w:rPr>
              <w:rFonts w:ascii="Cambria" w:hAnsi="Cambria" w:cs="Times New Roman"/>
              <w:color w:val="000000" w:themeColor="text1"/>
            </w:rPr>
          </w:rPrChange>
        </w:rPr>
        <w:pPrChange w:id="598" w:author="Joseph Ngururi" w:date="2019-04-26T11:03:00Z">
          <w:pPr>
            <w:widowControl w:val="0"/>
            <w:autoSpaceDE w:val="0"/>
            <w:autoSpaceDN w:val="0"/>
            <w:adjustRightInd w:val="0"/>
            <w:spacing w:line="276" w:lineRule="auto"/>
            <w:ind w:firstLine="720"/>
          </w:pPr>
        </w:pPrChange>
      </w:pPr>
      <w:del w:id="599" w:author="Joseph Ngururi" w:date="2019-04-26T11:03:00Z">
        <w:r w:rsidRPr="009807D6" w:rsidDel="008A60F5">
          <w:rPr>
            <w:rFonts w:ascii="Times New Roman" w:hAnsi="Times New Roman" w:cs="Times New Roman"/>
            <w:color w:val="000000" w:themeColor="text1"/>
          </w:rPr>
          <w:delText xml:space="preserve"> </w:delText>
        </w:r>
      </w:del>
    </w:p>
    <w:p w14:paraId="58B570E7" w14:textId="4F0A09BC" w:rsidR="00FE109B" w:rsidRPr="00DB5134" w:rsidRDefault="00FE109B">
      <w:pPr>
        <w:widowControl w:val="0"/>
        <w:autoSpaceDE w:val="0"/>
        <w:autoSpaceDN w:val="0"/>
        <w:adjustRightInd w:val="0"/>
        <w:spacing w:line="480" w:lineRule="auto"/>
        <w:ind w:firstLine="720"/>
        <w:rPr>
          <w:rFonts w:ascii="Times New Roman" w:hAnsi="Times New Roman" w:cs="Times New Roman"/>
          <w:color w:val="000000" w:themeColor="text1"/>
          <w:rPrChange w:id="600" w:author="Joseph Ngururi" w:date="2019-04-24T12:09:00Z">
            <w:rPr>
              <w:rFonts w:ascii="Cambria" w:hAnsi="Cambria" w:cs="Times New Roman"/>
              <w:color w:val="000000" w:themeColor="text1"/>
            </w:rPr>
          </w:rPrChange>
        </w:rPr>
        <w:pPrChange w:id="601" w:author="Joseph Ngururi" w:date="2019-04-24T12:09:00Z">
          <w:pPr>
            <w:widowControl w:val="0"/>
            <w:autoSpaceDE w:val="0"/>
            <w:autoSpaceDN w:val="0"/>
            <w:adjustRightInd w:val="0"/>
            <w:spacing w:line="276" w:lineRule="auto"/>
            <w:ind w:firstLine="720"/>
          </w:pPr>
        </w:pPrChange>
      </w:pPr>
      <w:del w:id="602" w:author="Joseph Ngururi" w:date="2019-04-26T11:03:00Z">
        <w:r w:rsidRPr="00DB5134" w:rsidDel="008A60F5">
          <w:rPr>
            <w:rFonts w:ascii="Times New Roman" w:hAnsi="Times New Roman" w:cs="Times New Roman"/>
            <w:color w:val="000000" w:themeColor="text1"/>
            <w:rPrChange w:id="603" w:author="Joseph Ngururi" w:date="2019-04-24T12:09:00Z">
              <w:rPr>
                <w:rFonts w:ascii="Cambria" w:hAnsi="Cambria" w:cs="Times New Roman"/>
                <w:color w:val="000000" w:themeColor="text1"/>
              </w:rPr>
            </w:rPrChange>
          </w:rPr>
          <w:lastRenderedPageBreak/>
          <w:delText>However,</w:delText>
        </w:r>
      </w:del>
      <w:del w:id="604" w:author="Joseph Ngururi" w:date="2019-04-26T11:04:00Z">
        <w:r w:rsidRPr="00DB5134" w:rsidDel="008A60F5">
          <w:rPr>
            <w:rFonts w:ascii="Times New Roman" w:hAnsi="Times New Roman" w:cs="Times New Roman"/>
            <w:color w:val="000000" w:themeColor="text1"/>
            <w:rPrChange w:id="605" w:author="Joseph Ngururi" w:date="2019-04-24T12:09:00Z">
              <w:rPr>
                <w:rFonts w:ascii="Cambria" w:hAnsi="Cambria" w:cs="Times New Roman"/>
                <w:color w:val="000000" w:themeColor="text1"/>
              </w:rPr>
            </w:rPrChange>
          </w:rPr>
          <w:delText xml:space="preserve"> w</w:delText>
        </w:r>
      </w:del>
      <w:ins w:id="606" w:author="Joseph Ngururi" w:date="2019-04-26T11:04:00Z">
        <w:r w:rsidR="008A60F5">
          <w:rPr>
            <w:rFonts w:ascii="Times New Roman" w:hAnsi="Times New Roman" w:cs="Times New Roman"/>
            <w:color w:val="000000" w:themeColor="text1"/>
          </w:rPr>
          <w:t>W</w:t>
        </w:r>
      </w:ins>
      <w:r w:rsidRPr="00DB5134">
        <w:rPr>
          <w:rFonts w:ascii="Times New Roman" w:hAnsi="Times New Roman" w:cs="Times New Roman"/>
          <w:color w:val="000000" w:themeColor="text1"/>
          <w:rPrChange w:id="607" w:author="Joseph Ngururi" w:date="2019-04-24T12:09:00Z">
            <w:rPr>
              <w:rFonts w:ascii="Cambria" w:hAnsi="Cambria" w:cs="Times New Roman"/>
              <w:color w:val="000000" w:themeColor="text1"/>
            </w:rPr>
          </w:rPrChange>
        </w:rPr>
        <w:t xml:space="preserve">e </w:t>
      </w:r>
      <w:ins w:id="608" w:author="Joseph Ngururi" w:date="2019-04-26T11:04:00Z">
        <w:r w:rsidR="008A60F5">
          <w:rPr>
            <w:rFonts w:ascii="Times New Roman" w:hAnsi="Times New Roman" w:cs="Times New Roman"/>
            <w:color w:val="000000" w:themeColor="text1"/>
          </w:rPr>
          <w:t xml:space="preserve">can </w:t>
        </w:r>
      </w:ins>
      <w:r w:rsidRPr="00DB5134">
        <w:rPr>
          <w:rFonts w:ascii="Times New Roman" w:hAnsi="Times New Roman" w:cs="Times New Roman"/>
          <w:color w:val="000000" w:themeColor="text1"/>
          <w:rPrChange w:id="609" w:author="Joseph Ngururi" w:date="2019-04-24T12:09:00Z">
            <w:rPr>
              <w:rFonts w:ascii="Cambria" w:hAnsi="Cambria" w:cs="Times New Roman"/>
              <w:color w:val="000000" w:themeColor="text1"/>
            </w:rPr>
          </w:rPrChange>
        </w:rPr>
        <w:t xml:space="preserve">replace the fox </w:t>
      </w:r>
      <w:del w:id="610" w:author="Joseph Ngururi" w:date="2019-04-26T11:05:00Z">
        <w:r w:rsidRPr="00DB5134" w:rsidDel="00BC4C84">
          <w:rPr>
            <w:rFonts w:ascii="Times New Roman" w:hAnsi="Times New Roman" w:cs="Times New Roman"/>
            <w:color w:val="000000" w:themeColor="text1"/>
            <w:rPrChange w:id="611" w:author="Joseph Ngururi" w:date="2019-04-24T12:09:00Z">
              <w:rPr>
                <w:rFonts w:ascii="Cambria" w:hAnsi="Cambria" w:cs="Times New Roman"/>
                <w:color w:val="000000" w:themeColor="text1"/>
              </w:rPr>
            </w:rPrChange>
          </w:rPr>
          <w:delText>with  “</w:delText>
        </w:r>
      </w:del>
      <w:ins w:id="612" w:author="Joseph Ngururi" w:date="2019-04-26T11:05:00Z">
        <w:r w:rsidR="00BC4C84" w:rsidRPr="00BC4C84">
          <w:rPr>
            <w:rFonts w:ascii="Times New Roman" w:hAnsi="Times New Roman" w:cs="Times New Roman"/>
            <w:color w:val="000000" w:themeColor="text1"/>
          </w:rPr>
          <w:t>with “</w:t>
        </w:r>
      </w:ins>
      <w:del w:id="613" w:author="Joseph Ngururi" w:date="2019-04-26T11:04:00Z">
        <w:r w:rsidRPr="00DB5134" w:rsidDel="008A60F5">
          <w:rPr>
            <w:rFonts w:ascii="Times New Roman" w:hAnsi="Times New Roman" w:cs="Times New Roman"/>
            <w:color w:val="000000" w:themeColor="text1"/>
            <w:rPrChange w:id="614"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615" w:author="Joseph Ngururi" w:date="2019-04-24T12:09:00Z">
            <w:rPr>
              <w:rFonts w:ascii="Cambria" w:hAnsi="Cambria" w:cs="Times New Roman"/>
              <w:color w:val="000000" w:themeColor="text1"/>
            </w:rPr>
          </w:rPrChange>
        </w:rPr>
        <w:t>with a wolf</w:t>
      </w:r>
      <w:ins w:id="616" w:author="Joseph Ngururi" w:date="2019-04-26T11:05:00Z">
        <w:r w:rsidR="00134061">
          <w:rPr>
            <w:rFonts w:ascii="Times New Roman" w:hAnsi="Times New Roman" w:cs="Times New Roman"/>
            <w:color w:val="000000" w:themeColor="text1"/>
          </w:rPr>
          <w:t>”</w:t>
        </w:r>
      </w:ins>
      <w:del w:id="617" w:author="Joseph Ngururi" w:date="2019-04-26T11:05:00Z">
        <w:r w:rsidRPr="00DB5134" w:rsidDel="00134061">
          <w:rPr>
            <w:rFonts w:ascii="Times New Roman" w:hAnsi="Times New Roman" w:cs="Times New Roman"/>
            <w:color w:val="000000" w:themeColor="text1"/>
            <w:rPrChange w:id="618" w:author="Joseph Ngururi" w:date="2019-04-24T12:09:00Z">
              <w:rPr>
                <w:rFonts w:ascii="Cambria" w:hAnsi="Cambria" w:cs="Times New Roman"/>
                <w:color w:val="000000" w:themeColor="text1"/>
              </w:rPr>
            </w:rPrChange>
          </w:rPr>
          <w:delText xml:space="preserve"> </w:delText>
        </w:r>
      </w:del>
      <w:del w:id="619" w:author="Joseph Ngururi" w:date="2019-04-26T11:04:00Z">
        <w:r w:rsidRPr="00DB5134" w:rsidDel="008A60F5">
          <w:rPr>
            <w:rFonts w:ascii="Times New Roman" w:hAnsi="Times New Roman" w:cs="Times New Roman"/>
            <w:color w:val="000000" w:themeColor="text1"/>
            <w:rPrChange w:id="620"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621" w:author="Joseph Ngururi" w:date="2019-04-24T12:09:00Z">
            <w:rPr>
              <w:rFonts w:ascii="Cambria" w:hAnsi="Cambria" w:cs="Times New Roman"/>
              <w:color w:val="000000" w:themeColor="text1"/>
            </w:rPr>
          </w:rPrChange>
        </w:rPr>
        <w:t xml:space="preserve"> </w:t>
      </w:r>
      <w:del w:id="622" w:author="Joseph Ngururi" w:date="2019-04-26T11:04:00Z">
        <w:r w:rsidRPr="00DB5134" w:rsidDel="00134061">
          <w:rPr>
            <w:rFonts w:ascii="Times New Roman" w:hAnsi="Times New Roman" w:cs="Times New Roman"/>
            <w:color w:val="000000" w:themeColor="text1"/>
            <w:rPrChange w:id="623" w:author="Joseph Ngururi" w:date="2019-04-24T12:09:00Z">
              <w:rPr>
                <w:rFonts w:ascii="Cambria" w:hAnsi="Cambria" w:cs="Times New Roman"/>
                <w:color w:val="000000" w:themeColor="text1"/>
              </w:rPr>
            </w:rPrChange>
          </w:rPr>
          <w:delText>which also means</w:delText>
        </w:r>
      </w:del>
      <w:ins w:id="624" w:author="Joseph Ngururi" w:date="2019-04-26T11:05:00Z">
        <w:r w:rsidR="00134061">
          <w:rPr>
            <w:rFonts w:ascii="Times New Roman" w:hAnsi="Times New Roman" w:cs="Times New Roman"/>
            <w:color w:val="000000" w:themeColor="text1"/>
          </w:rPr>
          <w:t>to mean</w:t>
        </w:r>
      </w:ins>
      <w:r w:rsidRPr="00DB5134">
        <w:rPr>
          <w:rFonts w:ascii="Times New Roman" w:hAnsi="Times New Roman" w:cs="Times New Roman"/>
          <w:color w:val="000000" w:themeColor="text1"/>
          <w:rPrChange w:id="625" w:author="Joseph Ngururi" w:date="2019-04-24T12:09:00Z">
            <w:rPr>
              <w:rFonts w:ascii="Cambria" w:hAnsi="Cambria" w:cs="Times New Roman"/>
              <w:color w:val="000000" w:themeColor="text1"/>
            </w:rPr>
          </w:rPrChange>
        </w:rPr>
        <w:t xml:space="preserve"> a man </w:t>
      </w:r>
      <w:del w:id="626" w:author="Joseph Ngururi" w:date="2019-04-26T11:05:00Z">
        <w:r w:rsidRPr="00DB5134" w:rsidDel="00134061">
          <w:rPr>
            <w:rFonts w:ascii="Times New Roman" w:hAnsi="Times New Roman" w:cs="Times New Roman"/>
            <w:color w:val="000000" w:themeColor="text1"/>
            <w:rPrChange w:id="627" w:author="Joseph Ngururi" w:date="2019-04-24T12:09:00Z">
              <w:rPr>
                <w:rFonts w:ascii="Cambria" w:hAnsi="Cambria" w:cs="Times New Roman"/>
                <w:color w:val="000000" w:themeColor="text1"/>
              </w:rPr>
            </w:rPrChange>
          </w:rPr>
          <w:delText xml:space="preserve">that </w:delText>
        </w:r>
      </w:del>
      <w:ins w:id="628" w:author="Joseph Ngururi" w:date="2019-04-26T11:05:00Z">
        <w:r w:rsidR="00134061">
          <w:rPr>
            <w:rFonts w:ascii="Times New Roman" w:hAnsi="Times New Roman" w:cs="Times New Roman"/>
            <w:color w:val="000000" w:themeColor="text1"/>
          </w:rPr>
          <w:t>who</w:t>
        </w:r>
        <w:r w:rsidR="00BC4C84">
          <w:rPr>
            <w:rFonts w:ascii="Times New Roman" w:hAnsi="Times New Roman" w:cs="Times New Roman"/>
            <w:color w:val="000000" w:themeColor="text1"/>
          </w:rPr>
          <w:t xml:space="preserve"> </w:t>
        </w:r>
      </w:ins>
      <w:r w:rsidRPr="00DB5134">
        <w:rPr>
          <w:rFonts w:ascii="Times New Roman" w:hAnsi="Times New Roman" w:cs="Times New Roman"/>
          <w:color w:val="000000" w:themeColor="text1"/>
          <w:rPrChange w:id="629" w:author="Joseph Ngururi" w:date="2019-04-24T12:09:00Z">
            <w:rPr>
              <w:rFonts w:ascii="Cambria" w:hAnsi="Cambria" w:cs="Times New Roman"/>
              <w:color w:val="000000" w:themeColor="text1"/>
            </w:rPr>
          </w:rPrChange>
        </w:rPr>
        <w:t xml:space="preserve">is clever. In Arabic there is an example, which is, translated </w:t>
      </w:r>
      <w:del w:id="630" w:author="Joseph Ngururi" w:date="2019-04-26T11:05:00Z">
        <w:r w:rsidRPr="00DB5134" w:rsidDel="00BC4C84">
          <w:rPr>
            <w:rFonts w:ascii="Times New Roman" w:hAnsi="Times New Roman" w:cs="Times New Roman"/>
            <w:color w:val="000000" w:themeColor="text1"/>
            <w:rPrChange w:id="631" w:author="Joseph Ngururi" w:date="2019-04-24T12:09:00Z">
              <w:rPr>
                <w:rFonts w:ascii="Cambria" w:hAnsi="Cambria" w:cs="Times New Roman"/>
                <w:color w:val="000000" w:themeColor="text1"/>
              </w:rPr>
            </w:rPrChange>
          </w:rPr>
          <w:delText>literally  “</w:delText>
        </w:r>
      </w:del>
      <w:ins w:id="632" w:author="Joseph Ngururi" w:date="2019-04-26T11:05:00Z">
        <w:r w:rsidR="00BC4C84" w:rsidRPr="00BC4C84">
          <w:rPr>
            <w:rFonts w:ascii="Times New Roman" w:hAnsi="Times New Roman" w:cs="Times New Roman"/>
            <w:color w:val="000000" w:themeColor="text1"/>
          </w:rPr>
          <w:t>literally “</w:t>
        </w:r>
      </w:ins>
      <w:r w:rsidRPr="00DB5134">
        <w:rPr>
          <w:rFonts w:ascii="Times New Roman" w:hAnsi="Times New Roman" w:cs="Times New Roman"/>
          <w:color w:val="000000" w:themeColor="text1"/>
          <w:rPrChange w:id="633" w:author="Joseph Ngururi" w:date="2019-04-24T12:09:00Z">
            <w:rPr>
              <w:rFonts w:ascii="Cambria" w:hAnsi="Cambria" w:cs="Times New Roman"/>
              <w:color w:val="000000" w:themeColor="text1"/>
            </w:rPr>
          </w:rPrChange>
        </w:rPr>
        <w:t>a wolf never run for nothing</w:t>
      </w:r>
      <w:ins w:id="634" w:author="Joseph Ngururi" w:date="2019-04-26T11:05:00Z">
        <w:r w:rsidR="00BC4C84">
          <w:rPr>
            <w:rFonts w:ascii="Times New Roman" w:hAnsi="Times New Roman" w:cs="Times New Roman"/>
            <w:color w:val="000000" w:themeColor="text1"/>
          </w:rPr>
          <w:t>,</w:t>
        </w:r>
      </w:ins>
      <w:r w:rsidRPr="00DB5134">
        <w:rPr>
          <w:rFonts w:ascii="Times New Roman" w:hAnsi="Times New Roman" w:cs="Times New Roman"/>
          <w:color w:val="000000" w:themeColor="text1"/>
          <w:rPrChange w:id="635" w:author="Joseph Ngururi" w:date="2019-04-24T12:09:00Z">
            <w:rPr>
              <w:rFonts w:ascii="Cambria" w:hAnsi="Cambria" w:cs="Times New Roman"/>
              <w:color w:val="000000" w:themeColor="text1"/>
            </w:rPr>
          </w:rPrChange>
        </w:rPr>
        <w:t xml:space="preserve">” which means a man </w:t>
      </w:r>
      <w:del w:id="636" w:author="Joseph Ngururi" w:date="2019-04-26T11:06:00Z">
        <w:r w:rsidRPr="00DB5134" w:rsidDel="00BC4C84">
          <w:rPr>
            <w:rFonts w:ascii="Times New Roman" w:hAnsi="Times New Roman" w:cs="Times New Roman"/>
            <w:color w:val="000000" w:themeColor="text1"/>
            <w:rPrChange w:id="637" w:author="Joseph Ngururi" w:date="2019-04-24T12:09:00Z">
              <w:rPr>
                <w:rFonts w:ascii="Cambria" w:hAnsi="Cambria" w:cs="Times New Roman"/>
                <w:color w:val="000000" w:themeColor="text1"/>
              </w:rPr>
            </w:rPrChange>
          </w:rPr>
          <w:delText>that is</w:delText>
        </w:r>
      </w:del>
      <w:ins w:id="638" w:author="Joseph Ngururi" w:date="2019-04-26T11:06:00Z">
        <w:r w:rsidR="00BC4C84">
          <w:rPr>
            <w:rFonts w:ascii="Times New Roman" w:hAnsi="Times New Roman" w:cs="Times New Roman"/>
            <w:color w:val="000000" w:themeColor="text1"/>
          </w:rPr>
          <w:t>who</w:t>
        </w:r>
      </w:ins>
      <w:r w:rsidRPr="00DB5134">
        <w:rPr>
          <w:rFonts w:ascii="Times New Roman" w:hAnsi="Times New Roman" w:cs="Times New Roman"/>
          <w:color w:val="000000" w:themeColor="text1"/>
          <w:rPrChange w:id="639" w:author="Joseph Ngururi" w:date="2019-04-24T12:09:00Z">
            <w:rPr>
              <w:rFonts w:ascii="Cambria" w:hAnsi="Cambria" w:cs="Times New Roman"/>
              <w:color w:val="000000" w:themeColor="text1"/>
            </w:rPr>
          </w:rPrChange>
        </w:rPr>
        <w:t xml:space="preserve"> always have a plan.</w:t>
      </w:r>
    </w:p>
    <w:p w14:paraId="43B93F06" w14:textId="089F868E" w:rsidR="00FE109B" w:rsidRPr="00DB5134" w:rsidRDefault="00FE109B">
      <w:pPr>
        <w:spacing w:line="480" w:lineRule="auto"/>
        <w:rPr>
          <w:rFonts w:ascii="Times New Roman" w:hAnsi="Times New Roman" w:cs="Times New Roman"/>
          <w:color w:val="000000" w:themeColor="text1"/>
          <w:rPrChange w:id="640" w:author="Joseph Ngururi" w:date="2019-04-24T12:09:00Z">
            <w:rPr>
              <w:rFonts w:ascii="Cambria" w:hAnsi="Cambria" w:cs="Times New Roman"/>
              <w:color w:val="000000" w:themeColor="text1"/>
            </w:rPr>
          </w:rPrChange>
        </w:rPr>
        <w:pPrChange w:id="641" w:author="Joseph Ngururi" w:date="2019-04-24T12:09:00Z">
          <w:pPr>
            <w:spacing w:line="276" w:lineRule="auto"/>
          </w:pPr>
        </w:pPrChange>
      </w:pPr>
      <w:r w:rsidRPr="00DB5134">
        <w:rPr>
          <w:rFonts w:ascii="Times New Roman" w:hAnsi="Times New Roman" w:cs="Times New Roman"/>
          <w:color w:val="000000" w:themeColor="text1"/>
          <w:rPrChange w:id="642" w:author="Joseph Ngururi" w:date="2019-04-24T12:09:00Z">
            <w:rPr>
              <w:rFonts w:ascii="Cambria" w:hAnsi="Cambria" w:cs="Times New Roman"/>
              <w:color w:val="000000" w:themeColor="text1"/>
            </w:rPr>
          </w:rPrChange>
        </w:rPr>
        <w:t xml:space="preserve">Another example is </w:t>
      </w:r>
      <w:del w:id="643" w:author="Joseph Ngururi" w:date="2019-04-26T11:06:00Z">
        <w:r w:rsidRPr="00DB5134" w:rsidDel="00F07E7B">
          <w:rPr>
            <w:rFonts w:ascii="Times New Roman" w:hAnsi="Times New Roman" w:cs="Times New Roman"/>
            <w:color w:val="000000" w:themeColor="text1"/>
            <w:rPrChange w:id="644" w:author="Joseph Ngururi" w:date="2019-04-24T12:09:00Z">
              <w:rPr>
                <w:rFonts w:ascii="Cambria" w:hAnsi="Cambria" w:cs="Times New Roman"/>
                <w:color w:val="000000" w:themeColor="text1"/>
              </w:rPr>
            </w:rPrChange>
          </w:rPr>
          <w:delText xml:space="preserve">As </w:delText>
        </w:r>
      </w:del>
      <w:ins w:id="645" w:author="Joseph Ngururi" w:date="2019-04-26T11:06:00Z">
        <w:r w:rsidR="00F07E7B">
          <w:rPr>
            <w:rFonts w:ascii="Times New Roman" w:hAnsi="Times New Roman" w:cs="Times New Roman"/>
            <w:color w:val="000000" w:themeColor="text1"/>
          </w:rPr>
          <w:t>a</w:t>
        </w:r>
        <w:r w:rsidR="00F07E7B" w:rsidRPr="00DB5134">
          <w:rPr>
            <w:rFonts w:ascii="Times New Roman" w:hAnsi="Times New Roman" w:cs="Times New Roman"/>
            <w:color w:val="000000" w:themeColor="text1"/>
            <w:rPrChange w:id="646" w:author="Joseph Ngururi" w:date="2019-04-24T12:09:00Z">
              <w:rPr>
                <w:rFonts w:ascii="Cambria" w:hAnsi="Cambria" w:cs="Times New Roman"/>
                <w:color w:val="000000" w:themeColor="text1"/>
              </w:rPr>
            </w:rPrChange>
          </w:rPr>
          <w:t xml:space="preserve">s </w:t>
        </w:r>
      </w:ins>
      <w:r w:rsidRPr="00DB5134">
        <w:rPr>
          <w:rFonts w:ascii="Times New Roman" w:hAnsi="Times New Roman" w:cs="Times New Roman"/>
          <w:color w:val="000000" w:themeColor="text1"/>
          <w:rPrChange w:id="647" w:author="Joseph Ngururi" w:date="2019-04-24T12:09:00Z">
            <w:rPr>
              <w:rFonts w:ascii="Cambria" w:hAnsi="Cambria" w:cs="Times New Roman"/>
              <w:color w:val="000000" w:themeColor="text1"/>
            </w:rPr>
          </w:rPrChange>
        </w:rPr>
        <w:t xml:space="preserve">gentle as a </w:t>
      </w:r>
      <w:del w:id="648" w:author="Joseph Ngururi" w:date="2019-04-26T11:06:00Z">
        <w:r w:rsidRPr="00DB5134" w:rsidDel="00F07E7B">
          <w:rPr>
            <w:rFonts w:ascii="Times New Roman" w:hAnsi="Times New Roman" w:cs="Times New Roman"/>
            <w:color w:val="000000" w:themeColor="text1"/>
            <w:rPrChange w:id="649" w:author="Joseph Ngururi" w:date="2019-04-24T12:09:00Z">
              <w:rPr>
                <w:rFonts w:ascii="Cambria" w:hAnsi="Cambria" w:cs="Times New Roman"/>
                <w:color w:val="000000" w:themeColor="text1"/>
              </w:rPr>
            </w:rPrChange>
          </w:rPr>
          <w:delText>lamb ,</w:delText>
        </w:r>
      </w:del>
      <w:ins w:id="650" w:author="Joseph Ngururi" w:date="2019-04-26T11:06:00Z">
        <w:r w:rsidR="00F07E7B" w:rsidRPr="00F07E7B">
          <w:rPr>
            <w:rFonts w:ascii="Times New Roman" w:hAnsi="Times New Roman" w:cs="Times New Roman"/>
            <w:color w:val="000000" w:themeColor="text1"/>
          </w:rPr>
          <w:t>lamb,</w:t>
        </w:r>
      </w:ins>
      <w:r w:rsidRPr="00DB5134">
        <w:rPr>
          <w:rFonts w:ascii="Times New Roman" w:hAnsi="Times New Roman" w:cs="Times New Roman"/>
          <w:color w:val="000000" w:themeColor="text1"/>
          <w:rPrChange w:id="651" w:author="Joseph Ngururi" w:date="2019-04-24T12:09:00Z">
            <w:rPr>
              <w:rFonts w:ascii="Cambria" w:hAnsi="Cambria" w:cs="Times New Roman"/>
              <w:color w:val="000000" w:themeColor="text1"/>
            </w:rPr>
          </w:rPrChange>
        </w:rPr>
        <w:t xml:space="preserve"> which means a </w:t>
      </w:r>
      <w:del w:id="652" w:author="Joseph Ngururi" w:date="2019-04-26T11:06:00Z">
        <w:r w:rsidRPr="00DB5134" w:rsidDel="00F07E7B">
          <w:rPr>
            <w:rFonts w:ascii="Times New Roman" w:hAnsi="Times New Roman" w:cs="Times New Roman"/>
            <w:color w:val="000000" w:themeColor="text1"/>
            <w:rPrChange w:id="653" w:author="Joseph Ngururi" w:date="2019-04-24T12:09:00Z">
              <w:rPr>
                <w:rFonts w:ascii="Cambria" w:hAnsi="Cambria" w:cs="Times New Roman"/>
                <w:color w:val="000000" w:themeColor="text1"/>
              </w:rPr>
            </w:rPrChange>
          </w:rPr>
          <w:delText xml:space="preserve">Person </w:delText>
        </w:r>
      </w:del>
      <w:ins w:id="654" w:author="Joseph Ngururi" w:date="2019-04-26T11:06:00Z">
        <w:r w:rsidR="00F07E7B">
          <w:rPr>
            <w:rFonts w:ascii="Times New Roman" w:hAnsi="Times New Roman" w:cs="Times New Roman"/>
            <w:color w:val="000000" w:themeColor="text1"/>
          </w:rPr>
          <w:t>p</w:t>
        </w:r>
        <w:r w:rsidR="00F07E7B" w:rsidRPr="00DB5134">
          <w:rPr>
            <w:rFonts w:ascii="Times New Roman" w:hAnsi="Times New Roman" w:cs="Times New Roman"/>
            <w:color w:val="000000" w:themeColor="text1"/>
            <w:rPrChange w:id="655" w:author="Joseph Ngururi" w:date="2019-04-24T12:09:00Z">
              <w:rPr>
                <w:rFonts w:ascii="Cambria" w:hAnsi="Cambria" w:cs="Times New Roman"/>
                <w:color w:val="000000" w:themeColor="text1"/>
              </w:rPr>
            </w:rPrChange>
          </w:rPr>
          <w:t xml:space="preserve">erson </w:t>
        </w:r>
      </w:ins>
      <w:del w:id="656" w:author="Joseph Ngururi" w:date="2019-04-26T11:06:00Z">
        <w:r w:rsidRPr="00DB5134" w:rsidDel="00F07E7B">
          <w:rPr>
            <w:rFonts w:ascii="Times New Roman" w:hAnsi="Times New Roman" w:cs="Times New Roman"/>
            <w:color w:val="000000" w:themeColor="text1"/>
            <w:rPrChange w:id="657" w:author="Joseph Ngururi" w:date="2019-04-24T12:09:00Z">
              <w:rPr>
                <w:rFonts w:ascii="Cambria" w:hAnsi="Cambria" w:cs="Times New Roman"/>
                <w:color w:val="000000" w:themeColor="text1"/>
              </w:rPr>
            </w:rPrChange>
          </w:rPr>
          <w:delText xml:space="preserve">that </w:delText>
        </w:r>
      </w:del>
      <w:ins w:id="658" w:author="Joseph Ngururi" w:date="2019-04-26T11:06:00Z">
        <w:r w:rsidR="00F07E7B">
          <w:rPr>
            <w:rFonts w:ascii="Times New Roman" w:hAnsi="Times New Roman" w:cs="Times New Roman"/>
            <w:color w:val="000000" w:themeColor="text1"/>
          </w:rPr>
          <w:t>who</w:t>
        </w:r>
        <w:r w:rsidR="00F07E7B" w:rsidRPr="00DB5134">
          <w:rPr>
            <w:rFonts w:ascii="Times New Roman" w:hAnsi="Times New Roman" w:cs="Times New Roman"/>
            <w:color w:val="000000" w:themeColor="text1"/>
            <w:rPrChange w:id="659" w:author="Joseph Ngururi" w:date="2019-04-24T12:09:00Z">
              <w:rPr>
                <w:rFonts w:ascii="Cambria" w:hAnsi="Cambria" w:cs="Times New Roman"/>
                <w:color w:val="000000" w:themeColor="text1"/>
              </w:rPr>
            </w:rPrChange>
          </w:rPr>
          <w:t xml:space="preserve"> </w:t>
        </w:r>
      </w:ins>
      <w:r w:rsidRPr="00DB5134">
        <w:rPr>
          <w:rFonts w:ascii="Times New Roman" w:hAnsi="Times New Roman" w:cs="Times New Roman"/>
          <w:color w:val="000000" w:themeColor="text1"/>
          <w:rPrChange w:id="660" w:author="Joseph Ngururi" w:date="2019-04-24T12:09:00Z">
            <w:rPr>
              <w:rFonts w:ascii="Cambria" w:hAnsi="Cambria" w:cs="Times New Roman"/>
              <w:color w:val="000000" w:themeColor="text1"/>
            </w:rPr>
          </w:rPrChange>
        </w:rPr>
        <w:t xml:space="preserve">has a kind and mild nature or either character. A lamb is considered a soft sweet and weak. </w:t>
      </w:r>
      <w:del w:id="661" w:author="Joseph Ngururi" w:date="2019-04-26T11:07:00Z">
        <w:r w:rsidRPr="00DB5134" w:rsidDel="00F07E7B">
          <w:rPr>
            <w:rFonts w:ascii="Times New Roman" w:hAnsi="Times New Roman" w:cs="Times New Roman"/>
            <w:color w:val="000000" w:themeColor="text1"/>
            <w:rPrChange w:id="662" w:author="Joseph Ngururi" w:date="2019-04-24T12:09:00Z">
              <w:rPr>
                <w:rFonts w:ascii="Cambria" w:hAnsi="Cambria" w:cs="Times New Roman"/>
                <w:color w:val="000000" w:themeColor="text1"/>
              </w:rPr>
            </w:rPrChange>
          </w:rPr>
          <w:delText xml:space="preserve">In the his case </w:delText>
        </w:r>
      </w:del>
      <w:r w:rsidRPr="00DB5134">
        <w:rPr>
          <w:rFonts w:ascii="Times New Roman" w:hAnsi="Times New Roman" w:cs="Times New Roman"/>
          <w:color w:val="000000" w:themeColor="text1"/>
          <w:rPrChange w:id="663" w:author="Joseph Ngururi" w:date="2019-04-24T12:09:00Z">
            <w:rPr>
              <w:rFonts w:ascii="Cambria" w:hAnsi="Cambria" w:cs="Times New Roman"/>
              <w:color w:val="000000" w:themeColor="text1"/>
            </w:rPr>
          </w:rPrChange>
        </w:rPr>
        <w:t>Arabic language only describes kids as lambs or to describe some one who is extremely nice</w:t>
      </w:r>
      <w:ins w:id="664" w:author="Joseph Ngururi" w:date="2019-04-26T11:07:00Z">
        <w:r w:rsidR="00F07E7B">
          <w:rPr>
            <w:rFonts w:ascii="Times New Roman" w:hAnsi="Times New Roman" w:cs="Times New Roman"/>
            <w:color w:val="000000" w:themeColor="text1"/>
          </w:rPr>
          <w:t xml:space="preserve">, </w:t>
        </w:r>
      </w:ins>
      <w:del w:id="665" w:author="Joseph Ngururi" w:date="2019-04-26T11:07:00Z">
        <w:r w:rsidRPr="00DB5134" w:rsidDel="00F07E7B">
          <w:rPr>
            <w:rFonts w:ascii="Times New Roman" w:hAnsi="Times New Roman" w:cs="Times New Roman"/>
            <w:color w:val="000000" w:themeColor="text1"/>
            <w:rPrChange w:id="666"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667" w:author="Joseph Ngururi" w:date="2019-04-24T12:09:00Z">
            <w:rPr>
              <w:rFonts w:ascii="Cambria" w:hAnsi="Cambria" w:cs="Times New Roman"/>
              <w:color w:val="000000" w:themeColor="text1"/>
            </w:rPr>
          </w:rPrChange>
        </w:rPr>
        <w:t xml:space="preserve">but </w:t>
      </w:r>
      <w:del w:id="668" w:author="Joseph Ngururi" w:date="2019-04-26T11:07:00Z">
        <w:r w:rsidRPr="00DB5134" w:rsidDel="00F07E7B">
          <w:rPr>
            <w:rFonts w:ascii="Times New Roman" w:hAnsi="Times New Roman" w:cs="Times New Roman"/>
            <w:color w:val="000000" w:themeColor="text1"/>
            <w:rPrChange w:id="669" w:author="Joseph Ngururi" w:date="2019-04-24T12:09:00Z">
              <w:rPr>
                <w:rFonts w:ascii="Cambria" w:hAnsi="Cambria" w:cs="Times New Roman"/>
                <w:color w:val="000000" w:themeColor="text1"/>
              </w:rPr>
            </w:rPrChange>
          </w:rPr>
          <w:delText xml:space="preserve">you </w:delText>
        </w:r>
      </w:del>
      <w:ins w:id="670" w:author="Joseph Ngururi" w:date="2019-04-26T11:07:00Z">
        <w:r w:rsidR="00F07E7B">
          <w:rPr>
            <w:rFonts w:ascii="Times New Roman" w:hAnsi="Times New Roman" w:cs="Times New Roman"/>
            <w:color w:val="000000" w:themeColor="text1"/>
          </w:rPr>
          <w:t>a man</w:t>
        </w:r>
        <w:r w:rsidR="00F07E7B" w:rsidRPr="00DB5134">
          <w:rPr>
            <w:rFonts w:ascii="Times New Roman" w:hAnsi="Times New Roman" w:cs="Times New Roman"/>
            <w:color w:val="000000" w:themeColor="text1"/>
            <w:rPrChange w:id="671" w:author="Joseph Ngururi" w:date="2019-04-24T12:09:00Z">
              <w:rPr>
                <w:rFonts w:ascii="Cambria" w:hAnsi="Cambria" w:cs="Times New Roman"/>
                <w:color w:val="000000" w:themeColor="text1"/>
              </w:rPr>
            </w:rPrChange>
          </w:rPr>
          <w:t xml:space="preserve"> </w:t>
        </w:r>
      </w:ins>
      <w:r w:rsidRPr="00DB5134">
        <w:rPr>
          <w:rFonts w:ascii="Times New Roman" w:hAnsi="Times New Roman" w:cs="Times New Roman"/>
          <w:color w:val="000000" w:themeColor="text1"/>
          <w:rPrChange w:id="672" w:author="Joseph Ngururi" w:date="2019-04-24T12:09:00Z">
            <w:rPr>
              <w:rFonts w:ascii="Cambria" w:hAnsi="Cambria" w:cs="Times New Roman"/>
              <w:color w:val="000000" w:themeColor="text1"/>
            </w:rPr>
          </w:rPrChange>
        </w:rPr>
        <w:t>can</w:t>
      </w:r>
      <w:del w:id="673" w:author="Joseph Ngururi" w:date="2019-04-26T11:07:00Z">
        <w:r w:rsidRPr="00DB5134" w:rsidDel="00F07E7B">
          <w:rPr>
            <w:rFonts w:ascii="Times New Roman" w:hAnsi="Times New Roman" w:cs="Times New Roman"/>
            <w:color w:val="000000" w:themeColor="text1"/>
            <w:rPrChange w:id="674"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675" w:author="Joseph Ngururi" w:date="2019-04-24T12:09:00Z">
            <w:rPr>
              <w:rFonts w:ascii="Cambria" w:hAnsi="Cambria" w:cs="Times New Roman"/>
              <w:color w:val="000000" w:themeColor="text1"/>
            </w:rPr>
          </w:rPrChange>
        </w:rPr>
        <w:t xml:space="preserve">not </w:t>
      </w:r>
      <w:ins w:id="676" w:author="Joseph Ngururi" w:date="2019-04-26T11:07:00Z">
        <w:r w:rsidR="00F07E7B">
          <w:rPr>
            <w:rFonts w:ascii="Times New Roman" w:hAnsi="Times New Roman" w:cs="Times New Roman"/>
            <w:color w:val="000000" w:themeColor="text1"/>
          </w:rPr>
          <w:t xml:space="preserve">be </w:t>
        </w:r>
      </w:ins>
      <w:r w:rsidRPr="00DB5134">
        <w:rPr>
          <w:rFonts w:ascii="Times New Roman" w:hAnsi="Times New Roman" w:cs="Times New Roman"/>
          <w:color w:val="000000" w:themeColor="text1"/>
          <w:rPrChange w:id="677" w:author="Joseph Ngururi" w:date="2019-04-24T12:09:00Z">
            <w:rPr>
              <w:rFonts w:ascii="Cambria" w:hAnsi="Cambria" w:cs="Times New Roman"/>
              <w:color w:val="000000" w:themeColor="text1"/>
            </w:rPr>
          </w:rPrChange>
        </w:rPr>
        <w:t>describe</w:t>
      </w:r>
      <w:ins w:id="678" w:author="Joseph Ngururi" w:date="2019-04-26T11:07:00Z">
        <w:r w:rsidR="00F07E7B">
          <w:rPr>
            <w:rFonts w:ascii="Times New Roman" w:hAnsi="Times New Roman" w:cs="Times New Roman"/>
            <w:color w:val="000000" w:themeColor="text1"/>
          </w:rPr>
          <w:t>d</w:t>
        </w:r>
      </w:ins>
      <w:r w:rsidRPr="00DB5134">
        <w:rPr>
          <w:rFonts w:ascii="Times New Roman" w:hAnsi="Times New Roman" w:cs="Times New Roman"/>
          <w:color w:val="000000" w:themeColor="text1"/>
          <w:rPrChange w:id="679" w:author="Joseph Ngururi" w:date="2019-04-24T12:09:00Z">
            <w:rPr>
              <w:rFonts w:ascii="Cambria" w:hAnsi="Cambria" w:cs="Times New Roman"/>
              <w:color w:val="000000" w:themeColor="text1"/>
            </w:rPr>
          </w:rPrChange>
        </w:rPr>
        <w:t xml:space="preserve"> </w:t>
      </w:r>
      <w:del w:id="680" w:author="Joseph Ngururi" w:date="2019-04-26T11:07:00Z">
        <w:r w:rsidRPr="00DB5134" w:rsidDel="00F07E7B">
          <w:rPr>
            <w:rFonts w:ascii="Times New Roman" w:hAnsi="Times New Roman" w:cs="Times New Roman"/>
            <w:color w:val="000000" w:themeColor="text1"/>
            <w:rPrChange w:id="681" w:author="Joseph Ngururi" w:date="2019-04-24T12:09:00Z">
              <w:rPr>
                <w:rFonts w:ascii="Cambria" w:hAnsi="Cambria" w:cs="Times New Roman"/>
                <w:color w:val="000000" w:themeColor="text1"/>
              </w:rPr>
            </w:rPrChange>
          </w:rPr>
          <w:delText xml:space="preserve">a grown man </w:delText>
        </w:r>
      </w:del>
      <w:r w:rsidRPr="00DB5134">
        <w:rPr>
          <w:rFonts w:ascii="Times New Roman" w:hAnsi="Times New Roman" w:cs="Times New Roman"/>
          <w:color w:val="000000" w:themeColor="text1"/>
          <w:rPrChange w:id="682" w:author="Joseph Ngururi" w:date="2019-04-24T12:09:00Z">
            <w:rPr>
              <w:rFonts w:ascii="Cambria" w:hAnsi="Cambria" w:cs="Times New Roman"/>
              <w:color w:val="000000" w:themeColor="text1"/>
            </w:rPr>
          </w:rPrChange>
        </w:rPr>
        <w:t>as a lamb</w:t>
      </w:r>
      <w:ins w:id="683" w:author="Joseph Ngururi" w:date="2019-04-26T11:07:00Z">
        <w:r w:rsidR="00F07E7B">
          <w:rPr>
            <w:rFonts w:ascii="Times New Roman" w:hAnsi="Times New Roman" w:cs="Times New Roman"/>
            <w:color w:val="000000" w:themeColor="text1"/>
          </w:rPr>
          <w:t>.</w:t>
        </w:r>
      </w:ins>
      <w:ins w:id="684" w:author="Joseph Ngururi" w:date="2019-04-26T11:08:00Z">
        <w:r w:rsidR="00F07E7B">
          <w:rPr>
            <w:rFonts w:ascii="Times New Roman" w:hAnsi="Times New Roman" w:cs="Times New Roman"/>
            <w:color w:val="000000" w:themeColor="text1"/>
          </w:rPr>
          <w:t xml:space="preserve"> </w:t>
        </w:r>
      </w:ins>
      <w:del w:id="685" w:author="Joseph Ngururi" w:date="2019-04-26T11:07:00Z">
        <w:r w:rsidRPr="00DB5134" w:rsidDel="00F07E7B">
          <w:rPr>
            <w:rFonts w:ascii="Times New Roman" w:hAnsi="Times New Roman" w:cs="Times New Roman"/>
            <w:color w:val="000000" w:themeColor="text1"/>
            <w:rPrChange w:id="686" w:author="Joseph Ngururi" w:date="2019-04-24T12:09:00Z">
              <w:rPr>
                <w:rFonts w:ascii="Cambria" w:hAnsi="Cambria" w:cs="Times New Roman"/>
                <w:color w:val="000000" w:themeColor="text1"/>
              </w:rPr>
            </w:rPrChange>
          </w:rPr>
          <w:delText xml:space="preserve">, specially men, </w:delText>
        </w:r>
      </w:del>
      <w:del w:id="687" w:author="Joseph Ngururi" w:date="2019-04-26T11:08:00Z">
        <w:r w:rsidRPr="00DB5134" w:rsidDel="00F07E7B">
          <w:rPr>
            <w:rFonts w:ascii="Times New Roman" w:hAnsi="Times New Roman" w:cs="Times New Roman"/>
            <w:color w:val="000000" w:themeColor="text1"/>
            <w:rPrChange w:id="688" w:author="Joseph Ngururi" w:date="2019-04-24T12:09:00Z">
              <w:rPr>
                <w:rFonts w:ascii="Cambria" w:hAnsi="Cambria" w:cs="Times New Roman"/>
                <w:color w:val="000000" w:themeColor="text1"/>
              </w:rPr>
            </w:rPrChange>
          </w:rPr>
          <w:delText>They consider it very offending</w:delText>
        </w:r>
      </w:del>
      <w:ins w:id="689" w:author="Joseph Ngururi" w:date="2019-04-26T11:08:00Z">
        <w:r w:rsidR="00866699">
          <w:rPr>
            <w:rFonts w:ascii="Times New Roman" w:hAnsi="Times New Roman" w:cs="Times New Roman"/>
            <w:color w:val="000000" w:themeColor="text1"/>
          </w:rPr>
          <w:t>Referring</w:t>
        </w:r>
        <w:r w:rsidR="00F07E7B">
          <w:rPr>
            <w:rFonts w:ascii="Times New Roman" w:hAnsi="Times New Roman" w:cs="Times New Roman"/>
            <w:color w:val="000000" w:themeColor="text1"/>
          </w:rPr>
          <w:t xml:space="preserve"> a man to be a lamb is being rude to them</w:t>
        </w:r>
      </w:ins>
      <w:r w:rsidRPr="00DB5134">
        <w:rPr>
          <w:rFonts w:ascii="Times New Roman" w:hAnsi="Times New Roman" w:cs="Times New Roman"/>
          <w:color w:val="000000" w:themeColor="text1"/>
          <w:rPrChange w:id="690" w:author="Joseph Ngururi" w:date="2019-04-24T12:09:00Z">
            <w:rPr>
              <w:rFonts w:ascii="Cambria" w:hAnsi="Cambria" w:cs="Times New Roman"/>
              <w:color w:val="000000" w:themeColor="text1"/>
            </w:rPr>
          </w:rPrChange>
        </w:rPr>
        <w:t xml:space="preserve">.  Last example of animal metaphor would be </w:t>
      </w:r>
      <w:ins w:id="691" w:author="Joseph Ngururi" w:date="2019-04-26T11:08:00Z">
        <w:r w:rsidR="00866699">
          <w:rPr>
            <w:rFonts w:ascii="Times New Roman" w:hAnsi="Times New Roman" w:cs="Times New Roman"/>
            <w:color w:val="000000" w:themeColor="text1"/>
          </w:rPr>
          <w:t xml:space="preserve">as </w:t>
        </w:r>
      </w:ins>
      <w:r w:rsidRPr="00DB5134">
        <w:rPr>
          <w:rFonts w:ascii="Times New Roman" w:hAnsi="Times New Roman" w:cs="Times New Roman"/>
          <w:color w:val="000000" w:themeColor="text1"/>
          <w:rPrChange w:id="692" w:author="Joseph Ngururi" w:date="2019-04-24T12:09:00Z">
            <w:rPr>
              <w:rFonts w:ascii="Cambria" w:hAnsi="Cambria" w:cs="Times New Roman"/>
              <w:color w:val="000000" w:themeColor="text1"/>
            </w:rPr>
          </w:rPrChange>
        </w:rPr>
        <w:t xml:space="preserve">wise as an owl, which means someone who is really smart. In Arabic </w:t>
      </w:r>
      <w:del w:id="693" w:author="Joseph Ngururi" w:date="2019-04-26T11:08:00Z">
        <w:r w:rsidRPr="00DB5134" w:rsidDel="00866699">
          <w:rPr>
            <w:rFonts w:ascii="Times New Roman" w:hAnsi="Times New Roman" w:cs="Times New Roman"/>
            <w:color w:val="000000" w:themeColor="text1"/>
            <w:rPrChange w:id="694" w:author="Joseph Ngururi" w:date="2019-04-24T12:09:00Z">
              <w:rPr>
                <w:rFonts w:ascii="Cambria" w:hAnsi="Cambria" w:cs="Times New Roman"/>
                <w:color w:val="000000" w:themeColor="text1"/>
              </w:rPr>
            </w:rPrChange>
          </w:rPr>
          <w:delText xml:space="preserve">we </w:delText>
        </w:r>
      </w:del>
      <w:r w:rsidRPr="00DB5134">
        <w:rPr>
          <w:rFonts w:ascii="Times New Roman" w:hAnsi="Times New Roman" w:cs="Times New Roman"/>
          <w:color w:val="000000" w:themeColor="text1"/>
          <w:rPrChange w:id="695" w:author="Joseph Ngururi" w:date="2019-04-24T12:09:00Z">
            <w:rPr>
              <w:rFonts w:ascii="Cambria" w:hAnsi="Cambria" w:cs="Times New Roman"/>
              <w:color w:val="000000" w:themeColor="text1"/>
            </w:rPr>
          </w:rPrChange>
        </w:rPr>
        <w:t xml:space="preserve">owls and black cats </w:t>
      </w:r>
      <w:del w:id="696" w:author="Joseph Ngururi" w:date="2019-04-26T11:09:00Z">
        <w:r w:rsidRPr="00DB5134" w:rsidDel="00866699">
          <w:rPr>
            <w:rFonts w:ascii="Times New Roman" w:hAnsi="Times New Roman" w:cs="Times New Roman"/>
            <w:color w:val="000000" w:themeColor="text1"/>
            <w:rPrChange w:id="697" w:author="Joseph Ngururi" w:date="2019-04-24T12:09:00Z">
              <w:rPr>
                <w:rFonts w:ascii="Cambria" w:hAnsi="Cambria" w:cs="Times New Roman"/>
                <w:color w:val="000000" w:themeColor="text1"/>
              </w:rPr>
            </w:rPrChange>
          </w:rPr>
          <w:delText>are seen as Pessimism</w:delText>
        </w:r>
      </w:del>
      <w:ins w:id="698" w:author="Joseph Ngururi" w:date="2019-04-26T11:09:00Z">
        <w:r w:rsidR="00866699">
          <w:rPr>
            <w:rFonts w:ascii="Times New Roman" w:hAnsi="Times New Roman" w:cs="Times New Roman"/>
            <w:color w:val="000000" w:themeColor="text1"/>
          </w:rPr>
          <w:t>ominous</w:t>
        </w:r>
      </w:ins>
      <w:del w:id="699" w:author="Joseph Ngururi" w:date="2019-04-26T11:09:00Z">
        <w:r w:rsidRPr="00DB5134" w:rsidDel="00866699">
          <w:rPr>
            <w:rFonts w:ascii="Times New Roman" w:hAnsi="Times New Roman" w:cs="Times New Roman"/>
            <w:color w:val="000000" w:themeColor="text1"/>
            <w:rPrChange w:id="700" w:author="Joseph Ngururi" w:date="2019-04-24T12:09:00Z">
              <w:rPr>
                <w:rFonts w:ascii="Cambria" w:hAnsi="Cambria" w:cs="Times New Roman"/>
                <w:color w:val="000000" w:themeColor="text1"/>
              </w:rPr>
            </w:rPrChange>
          </w:rPr>
          <w:delText>,</w:delText>
        </w:r>
      </w:del>
      <w:r w:rsidRPr="00DB5134">
        <w:rPr>
          <w:rFonts w:ascii="Times New Roman" w:hAnsi="Times New Roman" w:cs="Times New Roman"/>
          <w:color w:val="000000" w:themeColor="text1"/>
          <w:rPrChange w:id="701" w:author="Joseph Ngururi" w:date="2019-04-24T12:09:00Z">
            <w:rPr>
              <w:rFonts w:ascii="Cambria" w:hAnsi="Cambria" w:cs="Times New Roman"/>
              <w:color w:val="000000" w:themeColor="text1"/>
            </w:rPr>
          </w:rPrChange>
        </w:rPr>
        <w:t xml:space="preserve"> and </w:t>
      </w:r>
      <w:del w:id="702" w:author="Joseph Ngururi" w:date="2019-04-26T11:09:00Z">
        <w:r w:rsidRPr="00DB5134" w:rsidDel="00866699">
          <w:rPr>
            <w:rFonts w:ascii="Times New Roman" w:hAnsi="Times New Roman" w:cs="Times New Roman"/>
            <w:color w:val="000000" w:themeColor="text1"/>
            <w:rPrChange w:id="703" w:author="Joseph Ngururi" w:date="2019-04-24T12:09:00Z">
              <w:rPr>
                <w:rFonts w:ascii="Cambria" w:hAnsi="Cambria" w:cs="Times New Roman"/>
                <w:color w:val="000000" w:themeColor="text1"/>
              </w:rPr>
            </w:rPrChange>
          </w:rPr>
          <w:delText>could bring</w:delText>
        </w:r>
      </w:del>
      <w:ins w:id="704" w:author="Joseph Ngururi" w:date="2019-04-26T11:09:00Z">
        <w:r w:rsidR="00866699">
          <w:rPr>
            <w:rFonts w:ascii="Times New Roman" w:hAnsi="Times New Roman" w:cs="Times New Roman"/>
            <w:color w:val="000000" w:themeColor="text1"/>
          </w:rPr>
          <w:t>the source oof</w:t>
        </w:r>
      </w:ins>
      <w:r w:rsidRPr="00DB5134">
        <w:rPr>
          <w:rFonts w:ascii="Times New Roman" w:hAnsi="Times New Roman" w:cs="Times New Roman"/>
          <w:color w:val="000000" w:themeColor="text1"/>
          <w:rPrChange w:id="705" w:author="Joseph Ngururi" w:date="2019-04-24T12:09:00Z">
            <w:rPr>
              <w:rFonts w:ascii="Cambria" w:hAnsi="Cambria" w:cs="Times New Roman"/>
              <w:color w:val="000000" w:themeColor="text1"/>
            </w:rPr>
          </w:rPrChange>
        </w:rPr>
        <w:t xml:space="preserve"> misfortune</w:t>
      </w:r>
      <w:ins w:id="706" w:author="Joseph Ngururi" w:date="2019-04-26T11:09:00Z">
        <w:r w:rsidR="00866699">
          <w:rPr>
            <w:rFonts w:ascii="Times New Roman" w:hAnsi="Times New Roman" w:cs="Times New Roman"/>
            <w:color w:val="000000" w:themeColor="text1"/>
          </w:rPr>
          <w:t>.</w:t>
        </w:r>
      </w:ins>
      <w:r w:rsidRPr="00DB5134">
        <w:rPr>
          <w:rFonts w:ascii="Times New Roman" w:hAnsi="Times New Roman" w:cs="Times New Roman"/>
          <w:color w:val="000000" w:themeColor="text1"/>
          <w:rPrChange w:id="707" w:author="Joseph Ngururi" w:date="2019-04-24T12:09:00Z">
            <w:rPr>
              <w:rFonts w:ascii="Cambria" w:hAnsi="Cambria" w:cs="Times New Roman"/>
              <w:color w:val="000000" w:themeColor="text1"/>
            </w:rPr>
          </w:rPrChange>
        </w:rPr>
        <w:t xml:space="preserve"> </w:t>
      </w:r>
      <w:del w:id="708" w:author="Joseph Ngururi" w:date="2019-04-26T11:10:00Z">
        <w:r w:rsidRPr="00DB5134" w:rsidDel="00341AD2">
          <w:rPr>
            <w:rFonts w:ascii="Times New Roman" w:hAnsi="Times New Roman" w:cs="Times New Roman"/>
            <w:color w:val="000000" w:themeColor="text1"/>
            <w:rPrChange w:id="709" w:author="Joseph Ngururi" w:date="2019-04-24T12:09:00Z">
              <w:rPr>
                <w:rFonts w:ascii="Cambria" w:hAnsi="Cambria" w:cs="Times New Roman"/>
                <w:color w:val="000000" w:themeColor="text1"/>
              </w:rPr>
            </w:rPrChange>
          </w:rPr>
          <w:delText xml:space="preserve">All the Arabic metaphors are concentrated that these 2 animals </w:delText>
        </w:r>
      </w:del>
      <w:del w:id="710" w:author="Joseph Ngururi" w:date="2019-04-26T11:09:00Z">
        <w:r w:rsidRPr="00DB5134" w:rsidDel="00341AD2">
          <w:rPr>
            <w:rFonts w:ascii="Times New Roman" w:hAnsi="Times New Roman" w:cs="Times New Roman"/>
            <w:color w:val="000000" w:themeColor="text1"/>
            <w:rPrChange w:id="711" w:author="Joseph Ngururi" w:date="2019-04-24T12:09:00Z">
              <w:rPr>
                <w:rFonts w:ascii="Cambria" w:hAnsi="Cambria" w:cs="Times New Roman"/>
                <w:color w:val="000000" w:themeColor="text1"/>
              </w:rPr>
            </w:rPrChange>
          </w:rPr>
          <w:delText>brings</w:delText>
        </w:r>
      </w:del>
      <w:del w:id="712" w:author="Joseph Ngururi" w:date="2019-04-26T11:10:00Z">
        <w:r w:rsidRPr="00DB5134" w:rsidDel="00341AD2">
          <w:rPr>
            <w:rFonts w:ascii="Times New Roman" w:hAnsi="Times New Roman" w:cs="Times New Roman"/>
            <w:color w:val="000000" w:themeColor="text1"/>
            <w:rPrChange w:id="713" w:author="Joseph Ngururi" w:date="2019-04-24T12:09:00Z">
              <w:rPr>
                <w:rFonts w:ascii="Cambria" w:hAnsi="Cambria" w:cs="Times New Roman"/>
                <w:color w:val="000000" w:themeColor="text1"/>
              </w:rPr>
            </w:rPrChange>
          </w:rPr>
          <w:delText xml:space="preserve"> bad luck. </w:delText>
        </w:r>
      </w:del>
      <w:r w:rsidRPr="00DB5134">
        <w:rPr>
          <w:rFonts w:ascii="Times New Roman" w:hAnsi="Times New Roman" w:cs="Times New Roman"/>
          <w:color w:val="000000" w:themeColor="text1"/>
          <w:rPrChange w:id="714" w:author="Joseph Ngururi" w:date="2019-04-24T12:09:00Z">
            <w:rPr>
              <w:rFonts w:ascii="Cambria" w:hAnsi="Cambria" w:cs="Times New Roman"/>
              <w:color w:val="000000" w:themeColor="text1"/>
            </w:rPr>
          </w:rPrChange>
        </w:rPr>
        <w:t>So</w:t>
      </w:r>
      <w:ins w:id="715" w:author="Joseph Ngururi" w:date="2019-04-26T11:10:00Z">
        <w:r w:rsidR="00341AD2">
          <w:rPr>
            <w:rFonts w:ascii="Times New Roman" w:hAnsi="Times New Roman" w:cs="Times New Roman"/>
            <w:color w:val="000000" w:themeColor="text1"/>
          </w:rPr>
          <w:t>,</w:t>
        </w:r>
      </w:ins>
      <w:r w:rsidRPr="00DB5134">
        <w:rPr>
          <w:rFonts w:ascii="Times New Roman" w:hAnsi="Times New Roman" w:cs="Times New Roman"/>
          <w:color w:val="000000" w:themeColor="text1"/>
          <w:rPrChange w:id="716" w:author="Joseph Ngururi" w:date="2019-04-24T12:09:00Z">
            <w:rPr>
              <w:rFonts w:ascii="Cambria" w:hAnsi="Cambria" w:cs="Times New Roman"/>
              <w:color w:val="000000" w:themeColor="text1"/>
            </w:rPr>
          </w:rPrChange>
        </w:rPr>
        <w:t xml:space="preserve"> if it was literally translated it will have a negative connotation and the Arabic speaker will perceive </w:t>
      </w:r>
      <w:del w:id="717" w:author="Joseph Ngururi" w:date="2019-04-26T11:10:00Z">
        <w:r w:rsidRPr="00DB5134" w:rsidDel="00187C7E">
          <w:rPr>
            <w:rFonts w:ascii="Times New Roman" w:hAnsi="Times New Roman" w:cs="Times New Roman"/>
            <w:color w:val="000000" w:themeColor="text1"/>
            <w:rPrChange w:id="718" w:author="Joseph Ngururi" w:date="2019-04-24T12:09:00Z">
              <w:rPr>
                <w:rFonts w:ascii="Cambria" w:hAnsi="Cambria" w:cs="Times New Roman"/>
                <w:color w:val="000000" w:themeColor="text1"/>
              </w:rPr>
            </w:rPrChange>
          </w:rPr>
          <w:delText xml:space="preserve">it as it includes a </w:delText>
        </w:r>
      </w:del>
      <w:r w:rsidRPr="00DB5134">
        <w:rPr>
          <w:rFonts w:ascii="Times New Roman" w:hAnsi="Times New Roman" w:cs="Times New Roman"/>
          <w:color w:val="000000" w:themeColor="text1"/>
          <w:rPrChange w:id="719" w:author="Joseph Ngururi" w:date="2019-04-24T12:09:00Z">
            <w:rPr>
              <w:rFonts w:ascii="Cambria" w:hAnsi="Cambria" w:cs="Times New Roman"/>
              <w:color w:val="000000" w:themeColor="text1"/>
            </w:rPr>
          </w:rPrChange>
        </w:rPr>
        <w:t xml:space="preserve">bad </w:t>
      </w:r>
      <w:del w:id="720" w:author="Joseph Ngururi" w:date="2019-04-26T11:10:00Z">
        <w:r w:rsidRPr="00DB5134" w:rsidDel="00187C7E">
          <w:rPr>
            <w:rFonts w:ascii="Times New Roman" w:hAnsi="Times New Roman" w:cs="Times New Roman"/>
            <w:color w:val="000000" w:themeColor="text1"/>
            <w:rPrChange w:id="721" w:author="Joseph Ngururi" w:date="2019-04-24T12:09:00Z">
              <w:rPr>
                <w:rFonts w:ascii="Cambria" w:hAnsi="Cambria" w:cs="Times New Roman"/>
                <w:color w:val="000000" w:themeColor="text1"/>
              </w:rPr>
            </w:rPrChange>
          </w:rPr>
          <w:delText>meaning</w:delText>
        </w:r>
      </w:del>
      <w:ins w:id="722" w:author="Joseph Ngururi" w:date="2019-04-26T11:10:00Z">
        <w:r w:rsidR="00187C7E">
          <w:rPr>
            <w:rFonts w:ascii="Times New Roman" w:hAnsi="Times New Roman" w:cs="Times New Roman"/>
            <w:color w:val="000000" w:themeColor="text1"/>
          </w:rPr>
          <w:t>omen</w:t>
        </w:r>
      </w:ins>
      <w:r w:rsidRPr="00DB5134">
        <w:rPr>
          <w:rFonts w:ascii="Times New Roman" w:hAnsi="Times New Roman" w:cs="Times New Roman"/>
          <w:color w:val="000000" w:themeColor="text1"/>
          <w:rPrChange w:id="723" w:author="Joseph Ngururi" w:date="2019-04-24T12:09:00Z">
            <w:rPr>
              <w:rFonts w:ascii="Cambria" w:hAnsi="Cambria" w:cs="Times New Roman"/>
              <w:color w:val="000000" w:themeColor="text1"/>
            </w:rPr>
          </w:rPrChange>
        </w:rPr>
        <w:t>. On the other hand, in Arabic there are many metaphors about camels as they represent patience and strength</w:t>
      </w:r>
      <w:ins w:id="724" w:author="Joseph Ngururi" w:date="2019-04-26T11:10:00Z">
        <w:r w:rsidR="009E2BDB">
          <w:rPr>
            <w:rFonts w:ascii="Times New Roman" w:hAnsi="Times New Roman" w:cs="Times New Roman"/>
            <w:color w:val="000000" w:themeColor="text1"/>
          </w:rPr>
          <w:t>.</w:t>
        </w:r>
      </w:ins>
      <w:r w:rsidRPr="00DB5134">
        <w:rPr>
          <w:rFonts w:ascii="Times New Roman" w:hAnsi="Times New Roman" w:cs="Times New Roman"/>
          <w:color w:val="000000" w:themeColor="text1"/>
          <w:rPrChange w:id="725" w:author="Joseph Ngururi" w:date="2019-04-24T12:09:00Z">
            <w:rPr>
              <w:rFonts w:ascii="Cambria" w:hAnsi="Cambria" w:cs="Times New Roman"/>
              <w:color w:val="000000" w:themeColor="text1"/>
            </w:rPr>
          </w:rPrChange>
        </w:rPr>
        <w:t xml:space="preserve"> </w:t>
      </w:r>
      <w:del w:id="726" w:author="Joseph Ngururi" w:date="2019-04-26T11:10:00Z">
        <w:r w:rsidRPr="00DB5134" w:rsidDel="009E2BDB">
          <w:rPr>
            <w:rFonts w:ascii="Times New Roman" w:hAnsi="Times New Roman" w:cs="Times New Roman"/>
            <w:color w:val="000000" w:themeColor="text1"/>
            <w:rPrChange w:id="727" w:author="Joseph Ngururi" w:date="2019-04-24T12:09:00Z">
              <w:rPr>
                <w:rFonts w:ascii="Cambria" w:hAnsi="Cambria" w:cs="Times New Roman"/>
                <w:color w:val="000000" w:themeColor="text1"/>
              </w:rPr>
            </w:rPrChange>
          </w:rPr>
          <w:delText>f</w:delText>
        </w:r>
      </w:del>
      <w:ins w:id="728" w:author="Joseph Ngururi" w:date="2019-04-26T11:11:00Z">
        <w:r w:rsidR="009E2BDB">
          <w:rPr>
            <w:rFonts w:ascii="Times New Roman" w:hAnsi="Times New Roman" w:cs="Times New Roman"/>
            <w:color w:val="000000" w:themeColor="text1"/>
          </w:rPr>
          <w:t>F</w:t>
        </w:r>
      </w:ins>
      <w:r w:rsidRPr="00DB5134">
        <w:rPr>
          <w:rFonts w:ascii="Times New Roman" w:hAnsi="Times New Roman" w:cs="Times New Roman"/>
          <w:color w:val="000000" w:themeColor="text1"/>
          <w:rPrChange w:id="729" w:author="Joseph Ngururi" w:date="2019-04-24T12:09:00Z">
            <w:rPr>
              <w:rFonts w:ascii="Cambria" w:hAnsi="Cambria" w:cs="Times New Roman"/>
              <w:color w:val="000000" w:themeColor="text1"/>
            </w:rPr>
          </w:rPrChange>
        </w:rPr>
        <w:t xml:space="preserve">or example, </w:t>
      </w:r>
      <w:ins w:id="730" w:author="Joseph Ngururi" w:date="2019-04-26T11:11:00Z">
        <w:r w:rsidR="009E2BDB">
          <w:rPr>
            <w:rFonts w:ascii="Times New Roman" w:hAnsi="Times New Roman" w:cs="Times New Roman"/>
            <w:color w:val="000000" w:themeColor="text1"/>
          </w:rPr>
          <w:t xml:space="preserve">as </w:t>
        </w:r>
      </w:ins>
      <w:r w:rsidRPr="00DB5134">
        <w:rPr>
          <w:rFonts w:ascii="Times New Roman" w:hAnsi="Times New Roman" w:cs="Times New Roman"/>
          <w:color w:val="000000" w:themeColor="text1"/>
          <w:rPrChange w:id="731" w:author="Joseph Ngururi" w:date="2019-04-24T12:09:00Z">
            <w:rPr>
              <w:rFonts w:ascii="Cambria" w:hAnsi="Cambria" w:cs="Times New Roman"/>
              <w:color w:val="000000" w:themeColor="text1"/>
            </w:rPr>
          </w:rPrChange>
        </w:rPr>
        <w:t>strong as a camel</w:t>
      </w:r>
      <w:del w:id="732" w:author="Joseph Ngururi" w:date="2019-04-26T11:11:00Z">
        <w:r w:rsidRPr="00DB5134" w:rsidDel="00A00816">
          <w:rPr>
            <w:rFonts w:ascii="Times New Roman" w:hAnsi="Times New Roman" w:cs="Times New Roman"/>
            <w:color w:val="000000" w:themeColor="text1"/>
            <w:rPrChange w:id="733" w:author="Joseph Ngururi" w:date="2019-04-24T12:09:00Z">
              <w:rPr>
                <w:rFonts w:ascii="Cambria" w:hAnsi="Cambria" w:cs="Times New Roman"/>
                <w:color w:val="000000" w:themeColor="text1"/>
              </w:rPr>
            </w:rPrChange>
          </w:rPr>
          <w:delText>, or that person is a camel he hold grudge. It can be understood based on the context.</w:delText>
        </w:r>
      </w:del>
      <w:ins w:id="734" w:author="Joseph Ngururi" w:date="2019-04-26T11:12:00Z">
        <w:r w:rsidR="00A00816">
          <w:rPr>
            <w:rFonts w:ascii="Times New Roman" w:hAnsi="Times New Roman" w:cs="Times New Roman"/>
            <w:color w:val="000000" w:themeColor="text1"/>
          </w:rPr>
          <w:t>.</w:t>
        </w:r>
      </w:ins>
      <w:r w:rsidRPr="00DB5134">
        <w:rPr>
          <w:rFonts w:ascii="Times New Roman" w:hAnsi="Times New Roman" w:cs="Times New Roman"/>
          <w:color w:val="000000" w:themeColor="text1"/>
          <w:rPrChange w:id="735" w:author="Joseph Ngururi" w:date="2019-04-24T12:09:00Z">
            <w:rPr>
              <w:rFonts w:ascii="Cambria" w:hAnsi="Cambria" w:cs="Times New Roman"/>
              <w:color w:val="000000" w:themeColor="text1"/>
            </w:rPr>
          </w:rPrChange>
        </w:rPr>
        <w:t xml:space="preserve">  </w:t>
      </w:r>
      <w:del w:id="736" w:author="Joseph Ngururi" w:date="2019-04-26T11:12:00Z">
        <w:r w:rsidRPr="00DB5134" w:rsidDel="00A00816">
          <w:rPr>
            <w:rFonts w:ascii="Times New Roman" w:hAnsi="Times New Roman" w:cs="Times New Roman"/>
            <w:color w:val="000000" w:themeColor="text1"/>
            <w:rPrChange w:id="737" w:author="Joseph Ngururi" w:date="2019-04-24T12:09:00Z">
              <w:rPr>
                <w:rFonts w:ascii="Cambria" w:hAnsi="Cambria" w:cs="Times New Roman"/>
                <w:color w:val="000000" w:themeColor="text1"/>
              </w:rPr>
            </w:rPrChange>
          </w:rPr>
          <w:delText>As well the</w:delText>
        </w:r>
      </w:del>
      <w:ins w:id="738" w:author="Joseph Ngururi" w:date="2019-04-26T11:12:00Z">
        <w:r w:rsidR="00A00816">
          <w:rPr>
            <w:rFonts w:ascii="Times New Roman" w:hAnsi="Times New Roman" w:cs="Times New Roman"/>
            <w:color w:val="000000" w:themeColor="text1"/>
          </w:rPr>
          <w:t>In</w:t>
        </w:r>
      </w:ins>
      <w:r w:rsidRPr="00DB5134">
        <w:rPr>
          <w:rFonts w:ascii="Times New Roman" w:hAnsi="Times New Roman" w:cs="Times New Roman"/>
          <w:color w:val="000000" w:themeColor="text1"/>
          <w:rPrChange w:id="739" w:author="Joseph Ngururi" w:date="2019-04-24T12:09:00Z">
            <w:rPr>
              <w:rFonts w:ascii="Cambria" w:hAnsi="Cambria" w:cs="Times New Roman"/>
              <w:color w:val="000000" w:themeColor="text1"/>
            </w:rPr>
          </w:rPrChange>
        </w:rPr>
        <w:t xml:space="preserve"> Arabic</w:t>
      </w:r>
      <w:ins w:id="740" w:author="Joseph Ngururi" w:date="2019-04-26T11:41:00Z">
        <w:r w:rsidR="009B3EF5">
          <w:rPr>
            <w:rFonts w:ascii="Times New Roman" w:hAnsi="Times New Roman" w:cs="Times New Roman"/>
            <w:color w:val="000000" w:themeColor="text1"/>
          </w:rPr>
          <w:t>, a</w:t>
        </w:r>
      </w:ins>
      <w:r w:rsidRPr="00DB5134">
        <w:rPr>
          <w:rFonts w:ascii="Times New Roman" w:hAnsi="Times New Roman" w:cs="Times New Roman"/>
          <w:color w:val="000000" w:themeColor="text1"/>
          <w:rPrChange w:id="741" w:author="Joseph Ngururi" w:date="2019-04-24T12:09:00Z">
            <w:rPr>
              <w:rFonts w:ascii="Cambria" w:hAnsi="Cambria" w:cs="Times New Roman"/>
              <w:color w:val="000000" w:themeColor="text1"/>
            </w:rPr>
          </w:rPrChange>
        </w:rPr>
        <w:t xml:space="preserve"> horse and </w:t>
      </w:r>
      <w:ins w:id="742" w:author="Joseph Ngururi" w:date="2019-04-26T11:42:00Z">
        <w:r w:rsidR="009B3EF5">
          <w:rPr>
            <w:rFonts w:ascii="Times New Roman" w:hAnsi="Times New Roman" w:cs="Times New Roman"/>
            <w:color w:val="000000" w:themeColor="text1"/>
          </w:rPr>
          <w:t xml:space="preserve">a </w:t>
        </w:r>
      </w:ins>
      <w:r w:rsidRPr="00DB5134">
        <w:rPr>
          <w:rFonts w:ascii="Times New Roman" w:hAnsi="Times New Roman" w:cs="Times New Roman"/>
          <w:color w:val="000000" w:themeColor="text1"/>
          <w:rPrChange w:id="743" w:author="Joseph Ngururi" w:date="2019-04-24T12:09:00Z">
            <w:rPr>
              <w:rFonts w:ascii="Cambria" w:hAnsi="Cambria" w:cs="Times New Roman"/>
              <w:color w:val="000000" w:themeColor="text1"/>
            </w:rPr>
          </w:rPrChange>
        </w:rPr>
        <w:t>deer</w:t>
      </w:r>
      <w:del w:id="744" w:author="Joseph Ngururi" w:date="2019-04-26T11:42:00Z">
        <w:r w:rsidRPr="00DB5134" w:rsidDel="009B3EF5">
          <w:rPr>
            <w:rFonts w:ascii="Times New Roman" w:hAnsi="Times New Roman" w:cs="Times New Roman"/>
            <w:color w:val="000000" w:themeColor="text1"/>
            <w:rPrChange w:id="745" w:author="Joseph Ngururi" w:date="2019-04-24T12:09:00Z">
              <w:rPr>
                <w:rFonts w:ascii="Cambria" w:hAnsi="Cambria" w:cs="Times New Roman"/>
                <w:color w:val="000000" w:themeColor="text1"/>
              </w:rPr>
            </w:rPrChange>
          </w:rPr>
          <w:delText>s</w:delText>
        </w:r>
      </w:del>
      <w:r w:rsidRPr="00DB5134">
        <w:rPr>
          <w:rFonts w:ascii="Times New Roman" w:hAnsi="Times New Roman" w:cs="Times New Roman"/>
          <w:color w:val="000000" w:themeColor="text1"/>
          <w:rPrChange w:id="746" w:author="Joseph Ngururi" w:date="2019-04-24T12:09:00Z">
            <w:rPr>
              <w:rFonts w:ascii="Cambria" w:hAnsi="Cambria" w:cs="Times New Roman"/>
              <w:color w:val="000000" w:themeColor="text1"/>
            </w:rPr>
          </w:rPrChange>
        </w:rPr>
        <w:t xml:space="preserve"> are representations of beauty</w:t>
      </w:r>
      <w:ins w:id="747" w:author="Joseph Ngururi" w:date="2019-04-26T11:42:00Z">
        <w:r w:rsidR="001354ED">
          <w:rPr>
            <w:rFonts w:ascii="Times New Roman" w:hAnsi="Times New Roman" w:cs="Times New Roman"/>
            <w:color w:val="000000" w:themeColor="text1"/>
          </w:rPr>
          <w:t xml:space="preserve">. </w:t>
        </w:r>
      </w:ins>
      <w:del w:id="748" w:author="Joseph Ngururi" w:date="2019-04-26T11:42:00Z">
        <w:r w:rsidRPr="00DB5134" w:rsidDel="001354ED">
          <w:rPr>
            <w:rFonts w:ascii="Times New Roman" w:hAnsi="Times New Roman" w:cs="Times New Roman"/>
            <w:color w:val="000000" w:themeColor="text1"/>
            <w:rPrChange w:id="749" w:author="Joseph Ngururi" w:date="2019-04-24T12:09:00Z">
              <w:rPr>
                <w:rFonts w:ascii="Cambria" w:hAnsi="Cambria" w:cs="Times New Roman"/>
                <w:color w:val="000000" w:themeColor="text1"/>
              </w:rPr>
            </w:rPrChange>
          </w:rPr>
          <w:delText xml:space="preserve"> as in </w:delText>
        </w:r>
      </w:del>
      <w:del w:id="750" w:author="Joseph Ngururi" w:date="2019-04-26T11:49:00Z">
        <w:r w:rsidRPr="00DB5134" w:rsidDel="00F47F37">
          <w:rPr>
            <w:rFonts w:ascii="Times New Roman" w:hAnsi="Times New Roman" w:cs="Times New Roman"/>
            <w:color w:val="000000" w:themeColor="text1"/>
            <w:rPrChange w:id="751" w:author="Joseph Ngururi" w:date="2019-04-24T12:09:00Z">
              <w:rPr>
                <w:rFonts w:ascii="Cambria" w:hAnsi="Cambria" w:cs="Times New Roman"/>
                <w:color w:val="000000" w:themeColor="text1"/>
              </w:rPr>
            </w:rPrChange>
          </w:rPr>
          <w:delText xml:space="preserve">“ </w:delText>
        </w:r>
      </w:del>
      <w:ins w:id="752" w:author="Joseph Ngururi" w:date="2019-04-26T11:49:00Z">
        <w:r w:rsidR="00F47F37" w:rsidRPr="00F47F37">
          <w:rPr>
            <w:rFonts w:ascii="Times New Roman" w:hAnsi="Times New Roman" w:cs="Times New Roman"/>
            <w:color w:val="000000" w:themeColor="text1"/>
          </w:rPr>
          <w:t>For</w:t>
        </w:r>
      </w:ins>
      <w:ins w:id="753" w:author="Joseph Ngururi" w:date="2019-04-26T11:48:00Z">
        <w:r w:rsidR="001354ED">
          <w:rPr>
            <w:rFonts w:ascii="Times New Roman" w:hAnsi="Times New Roman" w:cs="Times New Roman"/>
            <w:color w:val="000000" w:themeColor="text1"/>
          </w:rPr>
          <w:t xml:space="preserve"> example, one can say</w:t>
        </w:r>
      </w:ins>
      <w:ins w:id="754" w:author="Joseph Ngururi" w:date="2019-04-26T11:49:00Z">
        <w:r w:rsidR="001354ED">
          <w:rPr>
            <w:rFonts w:ascii="Times New Roman" w:hAnsi="Times New Roman" w:cs="Times New Roman"/>
            <w:color w:val="000000" w:themeColor="text1"/>
          </w:rPr>
          <w:t>,</w:t>
        </w:r>
      </w:ins>
      <w:ins w:id="755" w:author="Joseph Ngururi" w:date="2019-04-26T11:48:00Z">
        <w:r w:rsidR="001354ED">
          <w:rPr>
            <w:rFonts w:ascii="Times New Roman" w:hAnsi="Times New Roman" w:cs="Times New Roman"/>
            <w:color w:val="000000" w:themeColor="text1"/>
          </w:rPr>
          <w:t xml:space="preserve"> “</w:t>
        </w:r>
      </w:ins>
      <w:r w:rsidRPr="00DB5134">
        <w:rPr>
          <w:rFonts w:ascii="Times New Roman" w:hAnsi="Times New Roman" w:cs="Times New Roman"/>
          <w:color w:val="000000" w:themeColor="text1"/>
          <w:rPrChange w:id="756" w:author="Joseph Ngururi" w:date="2019-04-24T12:09:00Z">
            <w:rPr>
              <w:rFonts w:ascii="Cambria" w:hAnsi="Cambria" w:cs="Times New Roman"/>
              <w:color w:val="000000" w:themeColor="text1"/>
            </w:rPr>
          </w:rPrChange>
        </w:rPr>
        <w:t xml:space="preserve">you have </w:t>
      </w:r>
      <w:del w:id="757" w:author="Joseph Ngururi" w:date="2019-04-26T11:48:00Z">
        <w:r w:rsidRPr="00DB5134" w:rsidDel="001354ED">
          <w:rPr>
            <w:rFonts w:ascii="Times New Roman" w:hAnsi="Times New Roman" w:cs="Times New Roman"/>
            <w:color w:val="000000" w:themeColor="text1"/>
            <w:rPrChange w:id="758" w:author="Joseph Ngururi" w:date="2019-04-24T12:09:00Z">
              <w:rPr>
                <w:rFonts w:ascii="Cambria" w:hAnsi="Cambria" w:cs="Times New Roman"/>
                <w:color w:val="000000" w:themeColor="text1"/>
              </w:rPr>
            </w:rPrChange>
          </w:rPr>
          <w:delText xml:space="preserve">an </w:delText>
        </w:r>
      </w:del>
      <w:r w:rsidRPr="00DB5134">
        <w:rPr>
          <w:rFonts w:ascii="Times New Roman" w:hAnsi="Times New Roman" w:cs="Times New Roman"/>
          <w:color w:val="000000" w:themeColor="text1"/>
          <w:rPrChange w:id="759" w:author="Joseph Ngururi" w:date="2019-04-24T12:09:00Z">
            <w:rPr>
              <w:rFonts w:ascii="Cambria" w:hAnsi="Cambria" w:cs="Times New Roman"/>
              <w:color w:val="000000" w:themeColor="text1"/>
            </w:rPr>
          </w:rPrChange>
        </w:rPr>
        <w:t>eyes of a deer.”</w:t>
      </w:r>
    </w:p>
    <w:p w14:paraId="34B396F5" w14:textId="25814C50" w:rsidR="00FE109B" w:rsidRPr="00DB5134" w:rsidRDefault="00FE109B">
      <w:pPr>
        <w:spacing w:line="480" w:lineRule="auto"/>
        <w:rPr>
          <w:rFonts w:ascii="Times New Roman" w:hAnsi="Times New Roman" w:cs="Times New Roman"/>
          <w:color w:val="000000" w:themeColor="text1"/>
          <w:rPrChange w:id="760" w:author="Joseph Ngururi" w:date="2019-04-24T12:09:00Z">
            <w:rPr>
              <w:rFonts w:ascii="Cambria" w:hAnsi="Cambria" w:cs="Times New Roman"/>
              <w:color w:val="000000" w:themeColor="text1"/>
            </w:rPr>
          </w:rPrChange>
        </w:rPr>
        <w:pPrChange w:id="761" w:author="Joseph Ngururi" w:date="2019-04-24T12:09:00Z">
          <w:pPr>
            <w:spacing w:line="276" w:lineRule="auto"/>
          </w:pPr>
        </w:pPrChange>
      </w:pPr>
      <w:r w:rsidRPr="00DB5134">
        <w:rPr>
          <w:rFonts w:ascii="Times New Roman" w:hAnsi="Times New Roman" w:cs="Times New Roman"/>
          <w:color w:val="000000" w:themeColor="text1"/>
          <w:rPrChange w:id="762" w:author="Joseph Ngururi" w:date="2019-04-24T12:09:00Z">
            <w:rPr>
              <w:rFonts w:ascii="Cambria" w:hAnsi="Cambria" w:cs="Times New Roman"/>
              <w:color w:val="000000" w:themeColor="text1"/>
            </w:rPr>
          </w:rPrChange>
        </w:rPr>
        <w:t>Another example of the differences between Arabic and English metaphor that the translator must be familiar with is geographical differences</w:t>
      </w:r>
      <w:ins w:id="763" w:author="Joseph Ngururi" w:date="2019-04-26T11:50:00Z">
        <w:r w:rsidR="00F47F37">
          <w:rPr>
            <w:rFonts w:ascii="Times New Roman" w:hAnsi="Times New Roman" w:cs="Times New Roman"/>
            <w:color w:val="000000" w:themeColor="text1"/>
          </w:rPr>
          <w:t>.</w:t>
        </w:r>
      </w:ins>
      <w:r w:rsidRPr="00DB5134">
        <w:rPr>
          <w:rFonts w:ascii="Times New Roman" w:hAnsi="Times New Roman" w:cs="Times New Roman"/>
          <w:color w:val="000000" w:themeColor="text1"/>
          <w:rPrChange w:id="764" w:author="Joseph Ngururi" w:date="2019-04-24T12:09:00Z">
            <w:rPr>
              <w:rFonts w:ascii="Cambria" w:hAnsi="Cambria" w:cs="Times New Roman"/>
              <w:color w:val="000000" w:themeColor="text1"/>
            </w:rPr>
          </w:rPrChange>
        </w:rPr>
        <w:t xml:space="preserve"> </w:t>
      </w:r>
      <w:del w:id="765" w:author="Joseph Ngururi" w:date="2019-04-26T11:52:00Z">
        <w:r w:rsidRPr="00DB5134" w:rsidDel="00F47F37">
          <w:rPr>
            <w:rFonts w:ascii="Times New Roman" w:hAnsi="Times New Roman" w:cs="Times New Roman"/>
            <w:color w:val="000000" w:themeColor="text1"/>
            <w:rPrChange w:id="766" w:author="Joseph Ngururi" w:date="2019-04-24T12:09:00Z">
              <w:rPr>
                <w:rFonts w:ascii="Cambria" w:hAnsi="Cambria" w:cs="Times New Roman"/>
                <w:color w:val="000000" w:themeColor="text1"/>
              </w:rPr>
            </w:rPrChange>
          </w:rPr>
          <w:delText>and that</w:delText>
        </w:r>
      </w:del>
      <w:ins w:id="767" w:author="Joseph Ngururi" w:date="2019-04-26T11:52:00Z">
        <w:r w:rsidR="00F47F37">
          <w:rPr>
            <w:rFonts w:ascii="Times New Roman" w:hAnsi="Times New Roman" w:cs="Times New Roman"/>
            <w:color w:val="000000" w:themeColor="text1"/>
          </w:rPr>
          <w:t>These differences</w:t>
        </w:r>
      </w:ins>
      <w:r w:rsidRPr="00DB5134">
        <w:rPr>
          <w:rFonts w:ascii="Times New Roman" w:hAnsi="Times New Roman" w:cs="Times New Roman"/>
          <w:color w:val="000000" w:themeColor="text1"/>
          <w:rPrChange w:id="768" w:author="Joseph Ngururi" w:date="2019-04-24T12:09:00Z">
            <w:rPr>
              <w:rFonts w:ascii="Cambria" w:hAnsi="Cambria" w:cs="Times New Roman"/>
              <w:color w:val="000000" w:themeColor="text1"/>
            </w:rPr>
          </w:rPrChange>
        </w:rPr>
        <w:t xml:space="preserve"> </w:t>
      </w:r>
      <w:del w:id="769" w:author="Joseph Ngururi" w:date="2019-04-26T11:52:00Z">
        <w:r w:rsidRPr="00DB5134" w:rsidDel="00F47F37">
          <w:rPr>
            <w:rFonts w:ascii="Times New Roman" w:hAnsi="Times New Roman" w:cs="Times New Roman"/>
            <w:color w:val="000000" w:themeColor="text1"/>
            <w:rPrChange w:id="770" w:author="Joseph Ngururi" w:date="2019-04-24T12:09:00Z">
              <w:rPr>
                <w:rFonts w:ascii="Cambria" w:hAnsi="Cambria" w:cs="Times New Roman"/>
                <w:color w:val="000000" w:themeColor="text1"/>
              </w:rPr>
            </w:rPrChange>
          </w:rPr>
          <w:delText xml:space="preserve">could </w:delText>
        </w:r>
      </w:del>
      <w:ins w:id="771" w:author="Joseph Ngururi" w:date="2019-04-26T11:52:00Z">
        <w:r w:rsidR="00F47F37">
          <w:rPr>
            <w:rFonts w:ascii="Times New Roman" w:hAnsi="Times New Roman" w:cs="Times New Roman"/>
            <w:color w:val="000000" w:themeColor="text1"/>
          </w:rPr>
          <w:t>can</w:t>
        </w:r>
        <w:r w:rsidR="00F47F37" w:rsidRPr="00DB5134">
          <w:rPr>
            <w:rFonts w:ascii="Times New Roman" w:hAnsi="Times New Roman" w:cs="Times New Roman"/>
            <w:color w:val="000000" w:themeColor="text1"/>
            <w:rPrChange w:id="772" w:author="Joseph Ngururi" w:date="2019-04-24T12:09:00Z">
              <w:rPr>
                <w:rFonts w:ascii="Cambria" w:hAnsi="Cambria" w:cs="Times New Roman"/>
                <w:color w:val="000000" w:themeColor="text1"/>
              </w:rPr>
            </w:rPrChange>
          </w:rPr>
          <w:t xml:space="preserve"> </w:t>
        </w:r>
      </w:ins>
      <w:del w:id="773" w:author="Joseph Ngururi" w:date="2019-04-26T11:53:00Z">
        <w:r w:rsidRPr="00DB5134" w:rsidDel="00A31197">
          <w:rPr>
            <w:rFonts w:ascii="Times New Roman" w:hAnsi="Times New Roman" w:cs="Times New Roman"/>
            <w:color w:val="000000" w:themeColor="text1"/>
            <w:rPrChange w:id="774" w:author="Joseph Ngururi" w:date="2019-04-24T12:09:00Z">
              <w:rPr>
                <w:rFonts w:ascii="Cambria" w:hAnsi="Cambria" w:cs="Times New Roman"/>
                <w:color w:val="000000" w:themeColor="text1"/>
              </w:rPr>
            </w:rPrChange>
          </w:rPr>
          <w:delText>effect</w:delText>
        </w:r>
      </w:del>
      <w:ins w:id="775" w:author="Joseph Ngururi" w:date="2019-04-26T11:53:00Z">
        <w:r w:rsidR="00A31197" w:rsidRPr="00A31197">
          <w:rPr>
            <w:rFonts w:ascii="Times New Roman" w:hAnsi="Times New Roman" w:cs="Times New Roman"/>
            <w:color w:val="000000" w:themeColor="text1"/>
          </w:rPr>
          <w:t>affect</w:t>
        </w:r>
      </w:ins>
      <w:del w:id="776" w:author="Joseph Ngururi" w:date="2019-04-26T11:52:00Z">
        <w:r w:rsidRPr="00DB5134" w:rsidDel="00F47F37">
          <w:rPr>
            <w:rFonts w:ascii="Times New Roman" w:hAnsi="Times New Roman" w:cs="Times New Roman"/>
            <w:color w:val="000000" w:themeColor="text1"/>
            <w:rPrChange w:id="777" w:author="Joseph Ngururi" w:date="2019-04-24T12:09:00Z">
              <w:rPr>
                <w:rFonts w:ascii="Cambria" w:hAnsi="Cambria" w:cs="Times New Roman"/>
                <w:color w:val="000000" w:themeColor="text1"/>
              </w:rPr>
            </w:rPrChange>
          </w:rPr>
          <w:delText xml:space="preserve"> on</w:delText>
        </w:r>
      </w:del>
      <w:r w:rsidRPr="00DB5134">
        <w:rPr>
          <w:rFonts w:ascii="Times New Roman" w:hAnsi="Times New Roman" w:cs="Times New Roman"/>
          <w:color w:val="000000" w:themeColor="text1"/>
          <w:rPrChange w:id="778" w:author="Joseph Ngururi" w:date="2019-04-24T12:09:00Z">
            <w:rPr>
              <w:rFonts w:ascii="Cambria" w:hAnsi="Cambria" w:cs="Times New Roman"/>
              <w:color w:val="000000" w:themeColor="text1"/>
            </w:rPr>
          </w:rPrChange>
        </w:rPr>
        <w:t xml:space="preserve"> the meaning of the metaphor</w:t>
      </w:r>
      <w:ins w:id="779" w:author="Joseph Ngururi" w:date="2019-04-26T11:53:00Z">
        <w:r w:rsidR="00F47F37">
          <w:rPr>
            <w:rFonts w:ascii="Times New Roman" w:hAnsi="Times New Roman" w:cs="Times New Roman"/>
            <w:color w:val="000000" w:themeColor="text1"/>
          </w:rPr>
          <w:t>s</w:t>
        </w:r>
      </w:ins>
      <w:r w:rsidRPr="00DB5134">
        <w:rPr>
          <w:rFonts w:ascii="Times New Roman" w:hAnsi="Times New Roman" w:cs="Times New Roman"/>
          <w:color w:val="000000" w:themeColor="text1"/>
          <w:rPrChange w:id="780" w:author="Joseph Ngururi" w:date="2019-04-24T12:09:00Z">
            <w:rPr>
              <w:rFonts w:ascii="Cambria" w:hAnsi="Cambria" w:cs="Times New Roman"/>
              <w:color w:val="000000" w:themeColor="text1"/>
            </w:rPr>
          </w:rPrChange>
        </w:rPr>
        <w:t xml:space="preserve"> </w:t>
      </w:r>
      <w:del w:id="781" w:author="Joseph Ngururi" w:date="2019-04-26T11:53:00Z">
        <w:r w:rsidRPr="00DB5134" w:rsidDel="00F47F37">
          <w:rPr>
            <w:rFonts w:ascii="Times New Roman" w:hAnsi="Times New Roman" w:cs="Times New Roman"/>
            <w:color w:val="000000" w:themeColor="text1"/>
            <w:rPrChange w:id="782" w:author="Joseph Ngururi" w:date="2019-04-24T12:09:00Z">
              <w:rPr>
                <w:rFonts w:ascii="Cambria" w:hAnsi="Cambria" w:cs="Times New Roman"/>
                <w:color w:val="000000" w:themeColor="text1"/>
              </w:rPr>
            </w:rPrChange>
          </w:rPr>
          <w:delText>as well as</w:delText>
        </w:r>
      </w:del>
      <w:ins w:id="783" w:author="Joseph Ngururi" w:date="2019-04-26T11:53:00Z">
        <w:r w:rsidR="00F47F37">
          <w:rPr>
            <w:rFonts w:ascii="Times New Roman" w:hAnsi="Times New Roman" w:cs="Times New Roman"/>
            <w:color w:val="000000" w:themeColor="text1"/>
          </w:rPr>
          <w:t>due</w:t>
        </w:r>
      </w:ins>
      <w:r w:rsidRPr="00DB5134">
        <w:rPr>
          <w:rFonts w:ascii="Times New Roman" w:hAnsi="Times New Roman" w:cs="Times New Roman"/>
          <w:color w:val="000000" w:themeColor="text1"/>
          <w:rPrChange w:id="784" w:author="Joseph Ngururi" w:date="2019-04-24T12:09:00Z">
            <w:rPr>
              <w:rFonts w:ascii="Cambria" w:hAnsi="Cambria" w:cs="Times New Roman"/>
              <w:color w:val="000000" w:themeColor="text1"/>
            </w:rPr>
          </w:rPrChange>
        </w:rPr>
        <w:t xml:space="preserve"> the audience’s background </w:t>
      </w:r>
      <w:del w:id="785" w:author="Joseph Ngururi" w:date="2019-04-26T11:53:00Z">
        <w:r w:rsidRPr="00DB5134" w:rsidDel="00A31197">
          <w:rPr>
            <w:rFonts w:ascii="Times New Roman" w:hAnsi="Times New Roman" w:cs="Times New Roman"/>
            <w:color w:val="000000" w:themeColor="text1"/>
            <w:rPrChange w:id="786" w:author="Joseph Ngururi" w:date="2019-04-24T12:09:00Z">
              <w:rPr>
                <w:rFonts w:ascii="Cambria" w:hAnsi="Cambria" w:cs="Times New Roman"/>
                <w:color w:val="000000" w:themeColor="text1"/>
              </w:rPr>
            </w:rPrChange>
          </w:rPr>
          <w:delText xml:space="preserve">for </w:delText>
        </w:r>
      </w:del>
      <w:ins w:id="787" w:author="Joseph Ngururi" w:date="2019-04-26T11:53:00Z">
        <w:r w:rsidR="00A31197">
          <w:rPr>
            <w:rFonts w:ascii="Times New Roman" w:hAnsi="Times New Roman" w:cs="Times New Roman"/>
            <w:color w:val="000000" w:themeColor="text1"/>
          </w:rPr>
          <w:t>and</w:t>
        </w:r>
      </w:ins>
      <w:ins w:id="788" w:author="Joseph Ngururi" w:date="2019-04-26T11:55:00Z">
        <w:r w:rsidR="00A31197">
          <w:rPr>
            <w:rFonts w:ascii="Times New Roman" w:hAnsi="Times New Roman" w:cs="Times New Roman"/>
            <w:color w:val="000000" w:themeColor="text1"/>
          </w:rPr>
          <w:t xml:space="preserve"> </w:t>
        </w:r>
      </w:ins>
      <w:r w:rsidRPr="00DB5134">
        <w:rPr>
          <w:rFonts w:ascii="Times New Roman" w:hAnsi="Times New Roman" w:cs="Times New Roman"/>
          <w:color w:val="000000" w:themeColor="text1"/>
          <w:rPrChange w:id="789" w:author="Joseph Ngururi" w:date="2019-04-24T12:09:00Z">
            <w:rPr>
              <w:rFonts w:ascii="Cambria" w:hAnsi="Cambria" w:cs="Times New Roman"/>
              <w:color w:val="000000" w:themeColor="text1"/>
            </w:rPr>
          </w:rPrChange>
        </w:rPr>
        <w:t>translation purposes</w:t>
      </w:r>
      <w:del w:id="790" w:author="Joseph Ngururi" w:date="2019-04-26T11:53:00Z">
        <w:r w:rsidRPr="00DB5134" w:rsidDel="00A31197">
          <w:rPr>
            <w:rFonts w:ascii="Times New Roman" w:hAnsi="Times New Roman" w:cs="Times New Roman"/>
            <w:color w:val="000000" w:themeColor="text1"/>
            <w:rPrChange w:id="791" w:author="Joseph Ngururi" w:date="2019-04-24T12:09:00Z">
              <w:rPr>
                <w:rFonts w:ascii="Cambria" w:hAnsi="Cambria" w:cs="Times New Roman"/>
                <w:color w:val="000000" w:themeColor="text1"/>
              </w:rPr>
            </w:rPrChange>
          </w:rPr>
          <w:delText xml:space="preserve">, </w:delText>
        </w:r>
      </w:del>
      <w:ins w:id="792" w:author="Joseph Ngururi" w:date="2019-04-26T11:53:00Z">
        <w:r w:rsidR="00A31197">
          <w:rPr>
            <w:rFonts w:ascii="Times New Roman" w:hAnsi="Times New Roman" w:cs="Times New Roman"/>
            <w:color w:val="000000" w:themeColor="text1"/>
          </w:rPr>
          <w:t xml:space="preserve">. </w:t>
        </w:r>
      </w:ins>
      <w:del w:id="793" w:author="Joseph Ngururi" w:date="2019-04-26T11:53:00Z">
        <w:r w:rsidRPr="00DB5134" w:rsidDel="00A31197">
          <w:rPr>
            <w:rFonts w:ascii="Times New Roman" w:hAnsi="Times New Roman" w:cs="Times New Roman"/>
            <w:color w:val="000000" w:themeColor="text1"/>
            <w:rPrChange w:id="794" w:author="Joseph Ngururi" w:date="2019-04-24T12:09:00Z">
              <w:rPr>
                <w:rFonts w:ascii="Cambria" w:hAnsi="Cambria" w:cs="Times New Roman"/>
                <w:color w:val="000000" w:themeColor="text1"/>
              </w:rPr>
            </w:rPrChange>
          </w:rPr>
          <w:delText>and if</w:delText>
        </w:r>
      </w:del>
      <w:ins w:id="795" w:author="Joseph Ngururi" w:date="2019-04-26T11:54:00Z">
        <w:r w:rsidR="00A31197">
          <w:rPr>
            <w:rFonts w:ascii="Times New Roman" w:hAnsi="Times New Roman" w:cs="Times New Roman"/>
            <w:color w:val="000000" w:themeColor="text1"/>
          </w:rPr>
          <w:t>In English, one can say</w:t>
        </w:r>
      </w:ins>
      <w:del w:id="796" w:author="Joseph Ngururi" w:date="2019-04-26T11:54:00Z">
        <w:r w:rsidRPr="00DB5134" w:rsidDel="00A31197">
          <w:rPr>
            <w:rFonts w:ascii="Times New Roman" w:hAnsi="Times New Roman" w:cs="Times New Roman"/>
            <w:color w:val="000000" w:themeColor="text1"/>
            <w:rPrChange w:id="797" w:author="Joseph Ngururi" w:date="2019-04-24T12:09:00Z">
              <w:rPr>
                <w:rFonts w:ascii="Cambria" w:hAnsi="Cambria" w:cs="Times New Roman"/>
                <w:color w:val="000000" w:themeColor="text1"/>
              </w:rPr>
            </w:rPrChange>
          </w:rPr>
          <w:delText xml:space="preserve"> a translator had to translate the saying</w:delText>
        </w:r>
      </w:del>
      <w:r w:rsidRPr="00DB5134">
        <w:rPr>
          <w:rFonts w:ascii="Times New Roman" w:hAnsi="Times New Roman" w:cs="Times New Roman"/>
          <w:color w:val="000000" w:themeColor="text1"/>
          <w:rPrChange w:id="798" w:author="Joseph Ngururi" w:date="2019-04-24T12:09:00Z">
            <w:rPr>
              <w:rFonts w:ascii="Cambria" w:hAnsi="Cambria" w:cs="Times New Roman"/>
              <w:color w:val="000000" w:themeColor="text1"/>
            </w:rPr>
          </w:rPrChange>
        </w:rPr>
        <w:t xml:space="preserve"> “</w:t>
      </w:r>
      <w:r w:rsidRPr="00DB5134">
        <w:rPr>
          <w:rFonts w:ascii="Times New Roman" w:eastAsia="Times New Roman" w:hAnsi="Times New Roman" w:cs="Times New Roman"/>
          <w:color w:val="000000" w:themeColor="text1"/>
          <w:spacing w:val="-15"/>
          <w:rPrChange w:id="799" w:author="Joseph Ngururi" w:date="2019-04-24T12:09:00Z">
            <w:rPr>
              <w:rFonts w:ascii="Cambria" w:eastAsia="Times New Roman" w:hAnsi="Cambria" w:cs="Times New Roman"/>
              <w:color w:val="000000" w:themeColor="text1"/>
              <w:spacing w:val="-15"/>
            </w:rPr>
          </w:rPrChange>
        </w:rPr>
        <w:t>Drowning in the sea</w:t>
      </w:r>
      <w:ins w:id="800" w:author="Joseph Ngururi" w:date="2019-04-26T11:54:00Z">
        <w:r w:rsidR="00A31197">
          <w:rPr>
            <w:rFonts w:ascii="Times New Roman" w:eastAsia="Times New Roman" w:hAnsi="Times New Roman" w:cs="Times New Roman"/>
            <w:color w:val="000000" w:themeColor="text1"/>
            <w:spacing w:val="-15"/>
          </w:rPr>
          <w:t>,</w:t>
        </w:r>
      </w:ins>
      <w:r w:rsidRPr="00DB5134">
        <w:rPr>
          <w:rFonts w:ascii="Times New Roman" w:eastAsia="Times New Roman" w:hAnsi="Times New Roman" w:cs="Times New Roman"/>
          <w:color w:val="000000" w:themeColor="text1"/>
          <w:spacing w:val="-15"/>
          <w:rPrChange w:id="801" w:author="Joseph Ngururi" w:date="2019-04-24T12:09:00Z">
            <w:rPr>
              <w:rFonts w:ascii="Cambria" w:eastAsia="Times New Roman" w:hAnsi="Cambria" w:cs="Times New Roman"/>
              <w:color w:val="000000" w:themeColor="text1"/>
              <w:spacing w:val="-15"/>
            </w:rPr>
          </w:rPrChange>
        </w:rPr>
        <w:t>” which</w:t>
      </w:r>
      <w:r w:rsidRPr="00DB5134">
        <w:rPr>
          <w:rFonts w:ascii="Times New Roman" w:hAnsi="Times New Roman" w:cs="Times New Roman"/>
          <w:color w:val="000000" w:themeColor="text1"/>
          <w:rPrChange w:id="802" w:author="Joseph Ngururi" w:date="2019-04-24T12:09:00Z">
            <w:rPr>
              <w:rFonts w:ascii="Cambria" w:hAnsi="Cambria" w:cs="Times New Roman"/>
              <w:color w:val="000000" w:themeColor="text1"/>
            </w:rPr>
          </w:rPrChange>
        </w:rPr>
        <w:t xml:space="preserve"> means that </w:t>
      </w:r>
      <w:del w:id="803" w:author="Joseph Ngururi" w:date="2019-04-26T11:54:00Z">
        <w:r w:rsidRPr="00DB5134" w:rsidDel="00A31197">
          <w:rPr>
            <w:rFonts w:ascii="Times New Roman" w:hAnsi="Times New Roman" w:cs="Times New Roman"/>
            <w:color w:val="000000" w:themeColor="text1"/>
            <w:rPrChange w:id="804" w:author="Joseph Ngururi" w:date="2019-04-24T12:09:00Z">
              <w:rPr>
                <w:rFonts w:ascii="Cambria" w:hAnsi="Cambria" w:cs="Times New Roman"/>
                <w:color w:val="000000" w:themeColor="text1"/>
              </w:rPr>
            </w:rPrChange>
          </w:rPr>
          <w:delText xml:space="preserve">your </w:delText>
        </w:r>
      </w:del>
      <w:ins w:id="805" w:author="Joseph Ngururi" w:date="2019-04-26T11:54:00Z">
        <w:r w:rsidR="00A31197">
          <w:rPr>
            <w:rFonts w:ascii="Times New Roman" w:hAnsi="Times New Roman" w:cs="Times New Roman"/>
            <w:color w:val="000000" w:themeColor="text1"/>
          </w:rPr>
          <w:t xml:space="preserve">one’s </w:t>
        </w:r>
        <w:r w:rsidR="00A31197" w:rsidRPr="00DB5134">
          <w:rPr>
            <w:rFonts w:ascii="Times New Roman" w:hAnsi="Times New Roman" w:cs="Times New Roman"/>
            <w:color w:val="000000" w:themeColor="text1"/>
            <w:rPrChange w:id="806" w:author="Joseph Ngururi" w:date="2019-04-24T12:09:00Z">
              <w:rPr>
                <w:rFonts w:ascii="Cambria" w:hAnsi="Cambria" w:cs="Times New Roman"/>
                <w:color w:val="000000" w:themeColor="text1"/>
              </w:rPr>
            </w:rPrChange>
          </w:rPr>
          <w:t xml:space="preserve"> </w:t>
        </w:r>
      </w:ins>
      <w:r w:rsidRPr="00DB5134">
        <w:rPr>
          <w:rFonts w:ascii="Times New Roman" w:hAnsi="Times New Roman" w:cs="Times New Roman"/>
          <w:color w:val="000000" w:themeColor="text1"/>
          <w:rPrChange w:id="807" w:author="Joseph Ngururi" w:date="2019-04-24T12:09:00Z">
            <w:rPr>
              <w:rFonts w:ascii="Cambria" w:hAnsi="Cambria" w:cs="Times New Roman"/>
              <w:color w:val="000000" w:themeColor="text1"/>
            </w:rPr>
          </w:rPrChange>
        </w:rPr>
        <w:t xml:space="preserve">life is stormy and you have many problems going on and you feel like you're drowning in those problems. Arabic </w:t>
      </w:r>
      <w:del w:id="808" w:author="Joseph Ngururi" w:date="2019-04-26T11:55:00Z">
        <w:r w:rsidRPr="00DB5134" w:rsidDel="00A31197">
          <w:rPr>
            <w:rFonts w:ascii="Times New Roman" w:hAnsi="Times New Roman" w:cs="Times New Roman"/>
            <w:color w:val="000000" w:themeColor="text1"/>
            <w:rPrChange w:id="809" w:author="Joseph Ngururi" w:date="2019-04-24T12:09:00Z">
              <w:rPr>
                <w:rFonts w:ascii="Cambria" w:hAnsi="Cambria" w:cs="Times New Roman"/>
                <w:color w:val="000000" w:themeColor="text1"/>
              </w:rPr>
            </w:rPrChange>
          </w:rPr>
          <w:delText xml:space="preserve">use </w:delText>
        </w:r>
      </w:del>
      <w:ins w:id="810" w:author="Joseph Ngururi" w:date="2019-04-26T11:55:00Z">
        <w:r w:rsidR="00A31197">
          <w:rPr>
            <w:rFonts w:ascii="Times New Roman" w:hAnsi="Times New Roman" w:cs="Times New Roman"/>
            <w:color w:val="000000" w:themeColor="text1"/>
          </w:rPr>
          <w:t>refer to</w:t>
        </w:r>
        <w:r w:rsidR="00A31197" w:rsidRPr="00DB5134">
          <w:rPr>
            <w:rFonts w:ascii="Times New Roman" w:hAnsi="Times New Roman" w:cs="Times New Roman"/>
            <w:color w:val="000000" w:themeColor="text1"/>
            <w:rPrChange w:id="811" w:author="Joseph Ngururi" w:date="2019-04-24T12:09:00Z">
              <w:rPr>
                <w:rFonts w:ascii="Cambria" w:hAnsi="Cambria" w:cs="Times New Roman"/>
                <w:color w:val="000000" w:themeColor="text1"/>
              </w:rPr>
            </w:rPrChange>
          </w:rPr>
          <w:t xml:space="preserve"> </w:t>
        </w:r>
      </w:ins>
      <w:r w:rsidRPr="00DB5134">
        <w:rPr>
          <w:rFonts w:ascii="Times New Roman" w:hAnsi="Times New Roman" w:cs="Times New Roman"/>
          <w:color w:val="000000" w:themeColor="text1"/>
          <w:rPrChange w:id="812" w:author="Joseph Ngururi" w:date="2019-04-24T12:09:00Z">
            <w:rPr>
              <w:rFonts w:ascii="Cambria" w:hAnsi="Cambria" w:cs="Times New Roman"/>
              <w:color w:val="000000" w:themeColor="text1"/>
            </w:rPr>
          </w:rPrChange>
        </w:rPr>
        <w:t xml:space="preserve">the same metaphors </w:t>
      </w:r>
      <w:del w:id="813" w:author="Joseph Ngururi" w:date="2019-04-26T11:55:00Z">
        <w:r w:rsidRPr="00DB5134" w:rsidDel="00A31197">
          <w:rPr>
            <w:rFonts w:ascii="Times New Roman" w:hAnsi="Times New Roman" w:cs="Times New Roman"/>
            <w:color w:val="000000" w:themeColor="text1"/>
            <w:rPrChange w:id="814" w:author="Joseph Ngururi" w:date="2019-04-24T12:09:00Z">
              <w:rPr>
                <w:rFonts w:ascii="Cambria" w:hAnsi="Cambria" w:cs="Times New Roman"/>
                <w:color w:val="000000" w:themeColor="text1"/>
              </w:rPr>
            </w:rPrChange>
          </w:rPr>
          <w:delText xml:space="preserve">as well as </w:delText>
        </w:r>
      </w:del>
      <w:r w:rsidRPr="00DB5134">
        <w:rPr>
          <w:rFonts w:ascii="Times New Roman" w:hAnsi="Times New Roman" w:cs="Times New Roman"/>
          <w:color w:val="000000" w:themeColor="text1"/>
          <w:rPrChange w:id="815" w:author="Joseph Ngururi" w:date="2019-04-24T12:09:00Z">
            <w:rPr>
              <w:rFonts w:ascii="Cambria" w:hAnsi="Cambria" w:cs="Times New Roman"/>
              <w:color w:val="000000" w:themeColor="text1"/>
            </w:rPr>
          </w:rPrChange>
        </w:rPr>
        <w:t xml:space="preserve">using the word deserts or sandstorms, which </w:t>
      </w:r>
      <w:del w:id="816" w:author="Joseph Ngururi" w:date="2019-04-26T11:55:00Z">
        <w:r w:rsidRPr="00DB5134" w:rsidDel="00A31197">
          <w:rPr>
            <w:rFonts w:ascii="Times New Roman" w:hAnsi="Times New Roman" w:cs="Times New Roman"/>
            <w:color w:val="000000" w:themeColor="text1"/>
            <w:rPrChange w:id="817" w:author="Joseph Ngururi" w:date="2019-04-24T12:09:00Z">
              <w:rPr>
                <w:rFonts w:ascii="Cambria" w:hAnsi="Cambria" w:cs="Times New Roman"/>
                <w:color w:val="000000" w:themeColor="text1"/>
              </w:rPr>
            </w:rPrChange>
          </w:rPr>
          <w:delText xml:space="preserve">have </w:delText>
        </w:r>
      </w:del>
      <w:ins w:id="818" w:author="Joseph Ngururi" w:date="2019-04-26T11:55:00Z">
        <w:r w:rsidR="00A31197">
          <w:rPr>
            <w:rFonts w:ascii="Times New Roman" w:hAnsi="Times New Roman" w:cs="Times New Roman"/>
            <w:color w:val="000000" w:themeColor="text1"/>
          </w:rPr>
          <w:t xml:space="preserve">infer </w:t>
        </w:r>
      </w:ins>
      <w:r w:rsidRPr="00DB5134">
        <w:rPr>
          <w:rFonts w:ascii="Times New Roman" w:hAnsi="Times New Roman" w:cs="Times New Roman"/>
          <w:color w:val="000000" w:themeColor="text1"/>
          <w:rPrChange w:id="819" w:author="Joseph Ngururi" w:date="2019-04-24T12:09:00Z">
            <w:rPr>
              <w:rFonts w:ascii="Cambria" w:hAnsi="Cambria" w:cs="Times New Roman"/>
              <w:color w:val="000000" w:themeColor="text1"/>
            </w:rPr>
          </w:rPrChange>
        </w:rPr>
        <w:t>the same meaning. For example, “</w:t>
      </w:r>
      <w:del w:id="820" w:author="Joseph Ngururi" w:date="2019-04-26T11:55:00Z">
        <w:r w:rsidRPr="00DB5134" w:rsidDel="00A31197">
          <w:rPr>
            <w:rFonts w:ascii="Times New Roman" w:hAnsi="Times New Roman" w:cs="Times New Roman"/>
            <w:color w:val="000000" w:themeColor="text1"/>
            <w:rPrChange w:id="821"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822" w:author="Joseph Ngururi" w:date="2019-04-24T12:09:00Z">
            <w:rPr>
              <w:rFonts w:ascii="Cambria" w:hAnsi="Cambria" w:cs="Times New Roman"/>
              <w:color w:val="000000" w:themeColor="text1"/>
            </w:rPr>
          </w:rPrChange>
        </w:rPr>
        <w:t>lost in the sandstorm” or “</w:t>
      </w:r>
      <w:del w:id="823" w:author="Joseph Ngururi" w:date="2019-04-26T11:56:00Z">
        <w:r w:rsidRPr="00DB5134" w:rsidDel="00A31197">
          <w:rPr>
            <w:rFonts w:ascii="Times New Roman" w:hAnsi="Times New Roman" w:cs="Times New Roman"/>
            <w:color w:val="000000" w:themeColor="text1"/>
            <w:rPrChange w:id="824"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825" w:author="Joseph Ngururi" w:date="2019-04-24T12:09:00Z">
            <w:rPr>
              <w:rFonts w:ascii="Cambria" w:hAnsi="Cambria" w:cs="Times New Roman"/>
              <w:color w:val="000000" w:themeColor="text1"/>
            </w:rPr>
          </w:rPrChange>
        </w:rPr>
        <w:t>busy to the point that he can</w:t>
      </w:r>
      <w:del w:id="826" w:author="Joseph Ngururi" w:date="2019-04-26T11:55:00Z">
        <w:r w:rsidRPr="00DB5134" w:rsidDel="00A31197">
          <w:rPr>
            <w:rFonts w:ascii="Times New Roman" w:hAnsi="Times New Roman" w:cs="Times New Roman"/>
            <w:color w:val="000000" w:themeColor="text1"/>
            <w:rPrChange w:id="827" w:author="Joseph Ngururi" w:date="2019-04-24T12:09:00Z">
              <w:rPr>
                <w:rFonts w:ascii="Cambria" w:hAnsi="Cambria" w:cs="Times New Roman"/>
                <w:color w:val="000000" w:themeColor="text1"/>
              </w:rPr>
            </w:rPrChange>
          </w:rPr>
          <w:delText xml:space="preserve"> </w:delText>
        </w:r>
      </w:del>
      <w:r w:rsidRPr="00DB5134">
        <w:rPr>
          <w:rFonts w:ascii="Times New Roman" w:hAnsi="Times New Roman" w:cs="Times New Roman"/>
          <w:color w:val="000000" w:themeColor="text1"/>
          <w:rPrChange w:id="828" w:author="Joseph Ngururi" w:date="2019-04-24T12:09:00Z">
            <w:rPr>
              <w:rFonts w:ascii="Cambria" w:hAnsi="Cambria" w:cs="Times New Roman"/>
              <w:color w:val="000000" w:themeColor="text1"/>
            </w:rPr>
          </w:rPrChange>
        </w:rPr>
        <w:t>not scratch his head</w:t>
      </w:r>
      <w:ins w:id="829" w:author="Joseph Ngururi" w:date="2019-04-26T11:56:00Z">
        <w:r w:rsidR="00A31197">
          <w:rPr>
            <w:rFonts w:ascii="Times New Roman" w:hAnsi="Times New Roman" w:cs="Times New Roman"/>
            <w:color w:val="000000" w:themeColor="text1"/>
          </w:rPr>
          <w:t>.</w:t>
        </w:r>
      </w:ins>
      <w:r w:rsidRPr="00DB5134">
        <w:rPr>
          <w:rFonts w:ascii="Times New Roman" w:hAnsi="Times New Roman" w:cs="Times New Roman"/>
          <w:color w:val="000000" w:themeColor="text1"/>
          <w:rPrChange w:id="830" w:author="Joseph Ngururi" w:date="2019-04-24T12:09:00Z">
            <w:rPr>
              <w:rFonts w:ascii="Cambria" w:hAnsi="Cambria" w:cs="Times New Roman"/>
              <w:color w:val="000000" w:themeColor="text1"/>
            </w:rPr>
          </w:rPrChange>
        </w:rPr>
        <w:t xml:space="preserve">” </w:t>
      </w:r>
      <w:del w:id="831" w:author="Joseph Ngururi" w:date="2019-04-26T11:56:00Z">
        <w:r w:rsidRPr="00DB5134" w:rsidDel="00A31197">
          <w:rPr>
            <w:rFonts w:ascii="Times New Roman" w:hAnsi="Times New Roman" w:cs="Times New Roman"/>
            <w:color w:val="000000" w:themeColor="text1"/>
            <w:rPrChange w:id="832" w:author="Joseph Ngururi" w:date="2019-04-24T12:09:00Z">
              <w:rPr>
                <w:rFonts w:ascii="Cambria" w:hAnsi="Cambria" w:cs="Times New Roman"/>
                <w:color w:val="000000" w:themeColor="text1"/>
              </w:rPr>
            </w:rPrChange>
          </w:rPr>
          <w:delText>t</w:delText>
        </w:r>
      </w:del>
      <w:ins w:id="833" w:author="Joseph Ngururi" w:date="2019-04-26T11:56:00Z">
        <w:r w:rsidR="00A31197">
          <w:rPr>
            <w:rFonts w:ascii="Times New Roman" w:hAnsi="Times New Roman" w:cs="Times New Roman"/>
            <w:color w:val="000000" w:themeColor="text1"/>
          </w:rPr>
          <w:t>T</w:t>
        </w:r>
      </w:ins>
      <w:r w:rsidRPr="00DB5134">
        <w:rPr>
          <w:rFonts w:ascii="Times New Roman" w:hAnsi="Times New Roman" w:cs="Times New Roman"/>
          <w:color w:val="000000" w:themeColor="text1"/>
          <w:rPrChange w:id="834" w:author="Joseph Ngururi" w:date="2019-04-24T12:09:00Z">
            <w:rPr>
              <w:rFonts w:ascii="Cambria" w:hAnsi="Cambria" w:cs="Times New Roman"/>
              <w:color w:val="000000" w:themeColor="text1"/>
            </w:rPr>
          </w:rPrChange>
        </w:rPr>
        <w:t xml:space="preserve">he word drawing was used in the first example </w:t>
      </w:r>
      <w:del w:id="835" w:author="Joseph Ngururi" w:date="2019-04-26T11:56:00Z">
        <w:r w:rsidRPr="00DB5134" w:rsidDel="00A31197">
          <w:rPr>
            <w:rFonts w:ascii="Times New Roman" w:hAnsi="Times New Roman" w:cs="Times New Roman"/>
            <w:color w:val="000000" w:themeColor="text1"/>
            <w:rPrChange w:id="836" w:author="Joseph Ngururi" w:date="2019-04-24T12:09:00Z">
              <w:rPr>
                <w:rFonts w:ascii="Cambria" w:hAnsi="Cambria" w:cs="Times New Roman"/>
                <w:color w:val="000000" w:themeColor="text1"/>
              </w:rPr>
            </w:rPrChange>
          </w:rPr>
          <w:delText>as example of</w:delText>
        </w:r>
      </w:del>
      <w:ins w:id="837" w:author="Joseph Ngururi" w:date="2019-04-26T11:56:00Z">
        <w:r w:rsidR="00A31197">
          <w:rPr>
            <w:rFonts w:ascii="Times New Roman" w:hAnsi="Times New Roman" w:cs="Times New Roman"/>
            <w:color w:val="000000" w:themeColor="text1"/>
          </w:rPr>
          <w:t>to show</w:t>
        </w:r>
      </w:ins>
      <w:r w:rsidRPr="00DB5134">
        <w:rPr>
          <w:rFonts w:ascii="Times New Roman" w:hAnsi="Times New Roman" w:cs="Times New Roman"/>
          <w:color w:val="000000" w:themeColor="text1"/>
          <w:rPrChange w:id="838" w:author="Joseph Ngururi" w:date="2019-04-24T12:09:00Z">
            <w:rPr>
              <w:rFonts w:ascii="Cambria" w:hAnsi="Cambria" w:cs="Times New Roman"/>
              <w:color w:val="000000" w:themeColor="text1"/>
            </w:rPr>
          </w:rPrChange>
        </w:rPr>
        <w:t xml:space="preserve"> a helpless case. </w:t>
      </w:r>
      <w:del w:id="839" w:author="Joseph Ngururi" w:date="2019-04-26T11:56:00Z">
        <w:r w:rsidRPr="00DB5134" w:rsidDel="00A31197">
          <w:rPr>
            <w:rFonts w:ascii="Times New Roman" w:hAnsi="Times New Roman" w:cs="Times New Roman"/>
            <w:color w:val="000000" w:themeColor="text1"/>
            <w:rPrChange w:id="840" w:author="Joseph Ngururi" w:date="2019-04-24T12:09:00Z">
              <w:rPr>
                <w:rFonts w:ascii="Cambria" w:hAnsi="Cambria" w:cs="Times New Roman"/>
                <w:color w:val="000000" w:themeColor="text1"/>
              </w:rPr>
            </w:rPrChange>
          </w:rPr>
          <w:delText>On the other hand</w:delText>
        </w:r>
      </w:del>
      <w:ins w:id="841" w:author="Joseph Ngururi" w:date="2019-04-26T11:57:00Z">
        <w:r w:rsidR="00A31197">
          <w:rPr>
            <w:rFonts w:ascii="Times New Roman" w:hAnsi="Times New Roman" w:cs="Times New Roman"/>
            <w:color w:val="000000" w:themeColor="text1"/>
          </w:rPr>
          <w:t>In the other case</w:t>
        </w:r>
      </w:ins>
      <w:ins w:id="842" w:author="Joseph Ngururi" w:date="2019-04-26T11:56:00Z">
        <w:r w:rsidR="00A31197">
          <w:rPr>
            <w:rFonts w:ascii="Times New Roman" w:hAnsi="Times New Roman" w:cs="Times New Roman"/>
            <w:color w:val="000000" w:themeColor="text1"/>
          </w:rPr>
          <w:t>,</w:t>
        </w:r>
      </w:ins>
      <w:r w:rsidRPr="00DB5134">
        <w:rPr>
          <w:rFonts w:ascii="Times New Roman" w:hAnsi="Times New Roman" w:cs="Times New Roman"/>
          <w:color w:val="000000" w:themeColor="text1"/>
          <w:rPrChange w:id="843" w:author="Joseph Ngururi" w:date="2019-04-24T12:09:00Z">
            <w:rPr>
              <w:rFonts w:ascii="Cambria" w:hAnsi="Cambria" w:cs="Times New Roman"/>
              <w:color w:val="000000" w:themeColor="text1"/>
            </w:rPr>
          </w:rPrChange>
        </w:rPr>
        <w:t xml:space="preserve"> </w:t>
      </w:r>
      <w:del w:id="844" w:author="Joseph Ngururi" w:date="2019-04-26T11:57:00Z">
        <w:r w:rsidRPr="00DB5134" w:rsidDel="00A31197">
          <w:rPr>
            <w:rFonts w:ascii="Times New Roman" w:hAnsi="Times New Roman" w:cs="Times New Roman"/>
            <w:color w:val="000000" w:themeColor="text1"/>
            <w:rPrChange w:id="845" w:author="Joseph Ngururi" w:date="2019-04-24T12:09:00Z">
              <w:rPr>
                <w:rFonts w:ascii="Cambria" w:hAnsi="Cambria" w:cs="Times New Roman"/>
                <w:color w:val="000000" w:themeColor="text1"/>
              </w:rPr>
            </w:rPrChange>
          </w:rPr>
          <w:delText>it was exchange</w:delText>
        </w:r>
      </w:del>
      <w:ins w:id="846" w:author="Joseph Ngururi" w:date="2019-04-26T11:57:00Z">
        <w:r w:rsidR="00A31197">
          <w:rPr>
            <w:rFonts w:ascii="Times New Roman" w:hAnsi="Times New Roman" w:cs="Times New Roman"/>
            <w:color w:val="000000" w:themeColor="text1"/>
          </w:rPr>
          <w:t>the word “drawing” was replaced</w:t>
        </w:r>
      </w:ins>
      <w:r w:rsidRPr="00DB5134">
        <w:rPr>
          <w:rFonts w:ascii="Times New Roman" w:hAnsi="Times New Roman" w:cs="Times New Roman"/>
          <w:color w:val="000000" w:themeColor="text1"/>
          <w:rPrChange w:id="847" w:author="Joseph Ngururi" w:date="2019-04-24T12:09:00Z">
            <w:rPr>
              <w:rFonts w:ascii="Cambria" w:hAnsi="Cambria" w:cs="Times New Roman"/>
              <w:color w:val="000000" w:themeColor="text1"/>
            </w:rPr>
          </w:rPrChange>
        </w:rPr>
        <w:t xml:space="preserve"> with the word </w:t>
      </w:r>
      <w:ins w:id="848" w:author="Joseph Ngururi" w:date="2019-04-26T11:57:00Z">
        <w:r w:rsidR="00A31197">
          <w:rPr>
            <w:rFonts w:ascii="Times New Roman" w:hAnsi="Times New Roman" w:cs="Times New Roman"/>
            <w:color w:val="000000" w:themeColor="text1"/>
          </w:rPr>
          <w:t>“</w:t>
        </w:r>
      </w:ins>
      <w:r w:rsidRPr="00DB5134">
        <w:rPr>
          <w:rFonts w:ascii="Times New Roman" w:hAnsi="Times New Roman" w:cs="Times New Roman"/>
          <w:color w:val="000000" w:themeColor="text1"/>
          <w:rPrChange w:id="849" w:author="Joseph Ngururi" w:date="2019-04-24T12:09:00Z">
            <w:rPr>
              <w:rFonts w:ascii="Cambria" w:hAnsi="Cambria" w:cs="Times New Roman"/>
              <w:color w:val="000000" w:themeColor="text1"/>
            </w:rPr>
          </w:rPrChange>
        </w:rPr>
        <w:t>lost</w:t>
      </w:r>
      <w:ins w:id="850" w:author="Joseph Ngururi" w:date="2019-04-26T11:57:00Z">
        <w:r w:rsidR="00A31197">
          <w:rPr>
            <w:rFonts w:ascii="Times New Roman" w:hAnsi="Times New Roman" w:cs="Times New Roman"/>
            <w:color w:val="000000" w:themeColor="text1"/>
          </w:rPr>
          <w:t>”</w:t>
        </w:r>
      </w:ins>
      <w:r w:rsidRPr="00DB5134">
        <w:rPr>
          <w:rFonts w:ascii="Times New Roman" w:hAnsi="Times New Roman" w:cs="Times New Roman"/>
          <w:color w:val="000000" w:themeColor="text1"/>
          <w:rPrChange w:id="851" w:author="Joseph Ngururi" w:date="2019-04-24T12:09:00Z">
            <w:rPr>
              <w:rFonts w:ascii="Cambria" w:hAnsi="Cambria" w:cs="Times New Roman"/>
              <w:color w:val="000000" w:themeColor="text1"/>
            </w:rPr>
          </w:rPrChange>
        </w:rPr>
        <w:t xml:space="preserve"> </w:t>
      </w:r>
      <w:del w:id="852" w:author="Joseph Ngururi" w:date="2019-04-26T11:57:00Z">
        <w:r w:rsidRPr="00DB5134" w:rsidDel="00A31197">
          <w:rPr>
            <w:rFonts w:ascii="Times New Roman" w:hAnsi="Times New Roman" w:cs="Times New Roman"/>
            <w:color w:val="000000" w:themeColor="text1"/>
            <w:rPrChange w:id="853" w:author="Joseph Ngururi" w:date="2019-04-24T12:09:00Z">
              <w:rPr>
                <w:rFonts w:ascii="Cambria" w:hAnsi="Cambria" w:cs="Times New Roman"/>
                <w:color w:val="000000" w:themeColor="text1"/>
              </w:rPr>
            </w:rPrChange>
          </w:rPr>
          <w:delText xml:space="preserve">in the </w:delText>
        </w:r>
        <w:r w:rsidR="00FA5051" w:rsidRPr="00DB5134" w:rsidDel="00A31197">
          <w:rPr>
            <w:rFonts w:ascii="Times New Roman" w:hAnsi="Times New Roman" w:cs="Times New Roman"/>
            <w:color w:val="000000" w:themeColor="text1"/>
            <w:rPrChange w:id="854" w:author="Joseph Ngururi" w:date="2019-04-24T12:09:00Z">
              <w:rPr>
                <w:rFonts w:ascii="Cambria" w:hAnsi="Cambria" w:cs="Times New Roman"/>
                <w:color w:val="000000" w:themeColor="text1"/>
              </w:rPr>
            </w:rPrChange>
          </w:rPr>
          <w:delText>second</w:delText>
        </w:r>
        <w:r w:rsidRPr="00DB5134" w:rsidDel="00A31197">
          <w:rPr>
            <w:rFonts w:ascii="Times New Roman" w:hAnsi="Times New Roman" w:cs="Times New Roman"/>
            <w:color w:val="000000" w:themeColor="text1"/>
            <w:rPrChange w:id="855" w:author="Joseph Ngururi" w:date="2019-04-24T12:09:00Z">
              <w:rPr>
                <w:rFonts w:ascii="Cambria" w:hAnsi="Cambria" w:cs="Times New Roman"/>
                <w:color w:val="000000" w:themeColor="text1"/>
              </w:rPr>
            </w:rPrChange>
          </w:rPr>
          <w:delText xml:space="preserve"> example, which both</w:delText>
        </w:r>
      </w:del>
      <w:ins w:id="856" w:author="Joseph Ngururi" w:date="2019-04-26T11:57:00Z">
        <w:r w:rsidR="00A31197">
          <w:rPr>
            <w:rFonts w:ascii="Times New Roman" w:hAnsi="Times New Roman" w:cs="Times New Roman"/>
            <w:color w:val="000000" w:themeColor="text1"/>
          </w:rPr>
          <w:t xml:space="preserve"> t</w:t>
        </w:r>
      </w:ins>
      <w:ins w:id="857" w:author="Joseph Ngururi" w:date="2019-04-26T11:58:00Z">
        <w:r w:rsidR="00A31197">
          <w:rPr>
            <w:rFonts w:ascii="Times New Roman" w:hAnsi="Times New Roman" w:cs="Times New Roman"/>
            <w:color w:val="000000" w:themeColor="text1"/>
          </w:rPr>
          <w:t>o indicate</w:t>
        </w:r>
      </w:ins>
      <w:r w:rsidRPr="00DB5134">
        <w:rPr>
          <w:rFonts w:ascii="Times New Roman" w:hAnsi="Times New Roman" w:cs="Times New Roman"/>
          <w:color w:val="000000" w:themeColor="text1"/>
          <w:rPrChange w:id="858" w:author="Joseph Ngururi" w:date="2019-04-24T12:09:00Z">
            <w:rPr>
              <w:rFonts w:ascii="Cambria" w:hAnsi="Cambria" w:cs="Times New Roman"/>
              <w:color w:val="000000" w:themeColor="text1"/>
            </w:rPr>
          </w:rPrChange>
        </w:rPr>
        <w:t xml:space="preserve"> </w:t>
      </w:r>
      <w:del w:id="859" w:author="Joseph Ngururi" w:date="2019-04-26T14:32:00Z">
        <w:r w:rsidRPr="00DB5134" w:rsidDel="00016D5F">
          <w:rPr>
            <w:rFonts w:ascii="Times New Roman" w:hAnsi="Times New Roman" w:cs="Times New Roman"/>
            <w:color w:val="000000" w:themeColor="text1"/>
            <w:rPrChange w:id="860" w:author="Joseph Ngururi" w:date="2019-04-24T12:09:00Z">
              <w:rPr>
                <w:rFonts w:ascii="Cambria" w:hAnsi="Cambria" w:cs="Times New Roman"/>
                <w:color w:val="000000" w:themeColor="text1"/>
              </w:rPr>
            </w:rPrChange>
          </w:rPr>
          <w:delText xml:space="preserve">indicate </w:delText>
        </w:r>
      </w:del>
      <w:r w:rsidRPr="00DB5134">
        <w:rPr>
          <w:rFonts w:ascii="Times New Roman" w:hAnsi="Times New Roman" w:cs="Times New Roman"/>
          <w:color w:val="000000" w:themeColor="text1"/>
          <w:rPrChange w:id="861" w:author="Joseph Ngururi" w:date="2019-04-24T12:09:00Z">
            <w:rPr>
              <w:rFonts w:ascii="Cambria" w:hAnsi="Cambria" w:cs="Times New Roman"/>
              <w:color w:val="000000" w:themeColor="text1"/>
            </w:rPr>
          </w:rPrChange>
        </w:rPr>
        <w:t>how things got out of control and in extreme need of help or barely can do anything else.</w:t>
      </w:r>
    </w:p>
    <w:p w14:paraId="68B2FD4F" w14:textId="1F419C2D" w:rsidR="00FE109B" w:rsidRPr="00DB5134" w:rsidRDefault="00FE109B">
      <w:pPr>
        <w:spacing w:line="480" w:lineRule="auto"/>
        <w:rPr>
          <w:rFonts w:ascii="Times New Roman" w:hAnsi="Times New Roman" w:cs="Times New Roman"/>
          <w:rPrChange w:id="862" w:author="Joseph Ngururi" w:date="2019-04-24T12:09:00Z">
            <w:rPr>
              <w:rFonts w:ascii="Cambria" w:hAnsi="Cambria" w:cs="Times New Roman"/>
            </w:rPr>
          </w:rPrChange>
        </w:rPr>
        <w:pPrChange w:id="863" w:author="Joseph Ngururi" w:date="2019-04-24T12:09:00Z">
          <w:pPr>
            <w:spacing w:line="276" w:lineRule="auto"/>
          </w:pPr>
        </w:pPrChange>
      </w:pPr>
      <w:r w:rsidRPr="00DB5134">
        <w:rPr>
          <w:rFonts w:ascii="Times New Roman" w:hAnsi="Times New Roman" w:cs="Times New Roman"/>
          <w:rPrChange w:id="864" w:author="Joseph Ngururi" w:date="2019-04-24T12:09:00Z">
            <w:rPr>
              <w:rFonts w:ascii="Cambria" w:hAnsi="Cambria" w:cs="Times New Roman"/>
            </w:rPr>
          </w:rPrChange>
        </w:rPr>
        <w:lastRenderedPageBreak/>
        <w:t xml:space="preserve">Sharp smell, a soft color, and a bright sound are examples of </w:t>
      </w:r>
      <w:del w:id="865" w:author="Joseph Ngururi" w:date="2019-04-26T14:33:00Z">
        <w:r w:rsidRPr="00DB5134" w:rsidDel="00DD4AA1">
          <w:rPr>
            <w:rFonts w:ascii="Times New Roman" w:hAnsi="Times New Roman" w:cs="Times New Roman"/>
            <w:rPrChange w:id="866" w:author="Joseph Ngururi" w:date="2019-04-24T12:09:00Z">
              <w:rPr>
                <w:rFonts w:ascii="Cambria" w:hAnsi="Cambria" w:cs="Times New Roman"/>
              </w:rPr>
            </w:rPrChange>
          </w:rPr>
          <w:delText>synaesthesia</w:delText>
        </w:r>
      </w:del>
      <w:ins w:id="867" w:author="Joseph Ngururi" w:date="2019-04-26T14:33:00Z">
        <w:r w:rsidR="00DD4AA1" w:rsidRPr="00DD4AA1">
          <w:rPr>
            <w:rFonts w:ascii="Times New Roman" w:hAnsi="Times New Roman" w:cs="Times New Roman"/>
          </w:rPr>
          <w:t>synesthesia</w:t>
        </w:r>
      </w:ins>
      <w:r w:rsidRPr="00DB5134">
        <w:rPr>
          <w:rFonts w:ascii="Times New Roman" w:hAnsi="Times New Roman" w:cs="Times New Roman"/>
          <w:rPrChange w:id="868" w:author="Joseph Ngururi" w:date="2019-04-24T12:09:00Z">
            <w:rPr>
              <w:rFonts w:ascii="Cambria" w:hAnsi="Cambria" w:cs="Times New Roman"/>
            </w:rPr>
          </w:rPrChange>
        </w:rPr>
        <w:t>, which is considered a</w:t>
      </w:r>
      <w:ins w:id="869" w:author="Joseph Ngururi" w:date="2019-04-26T14:35:00Z">
        <w:r w:rsidR="00DC7A42">
          <w:rPr>
            <w:rFonts w:ascii="Times New Roman" w:hAnsi="Times New Roman" w:cs="Times New Roman"/>
          </w:rPr>
          <w:t>s a</w:t>
        </w:r>
      </w:ins>
      <w:r w:rsidRPr="00DB5134">
        <w:rPr>
          <w:rFonts w:ascii="Times New Roman" w:hAnsi="Times New Roman" w:cs="Times New Roman"/>
          <w:rPrChange w:id="870" w:author="Joseph Ngururi" w:date="2019-04-24T12:09:00Z">
            <w:rPr>
              <w:rFonts w:ascii="Cambria" w:hAnsi="Cambria" w:cs="Times New Roman"/>
            </w:rPr>
          </w:rPrChange>
        </w:rPr>
        <w:t xml:space="preserve"> subtype of metaphor. </w:t>
      </w:r>
      <w:del w:id="871" w:author="Joseph Ngururi" w:date="2019-04-26T14:33:00Z">
        <w:r w:rsidRPr="00DB5134" w:rsidDel="00DD4AA1">
          <w:rPr>
            <w:rFonts w:ascii="Times New Roman" w:hAnsi="Times New Roman" w:cs="Times New Roman"/>
            <w:rPrChange w:id="872" w:author="Joseph Ngururi" w:date="2019-04-24T12:09:00Z">
              <w:rPr>
                <w:rFonts w:ascii="Cambria" w:hAnsi="Cambria" w:cs="Times New Roman"/>
              </w:rPr>
            </w:rPrChange>
          </w:rPr>
          <w:delText>Synaesthesia</w:delText>
        </w:r>
      </w:del>
      <w:ins w:id="873" w:author="Joseph Ngururi" w:date="2019-04-26T14:33:00Z">
        <w:r w:rsidR="00DD4AA1" w:rsidRPr="00DD4AA1">
          <w:rPr>
            <w:rFonts w:ascii="Times New Roman" w:hAnsi="Times New Roman" w:cs="Times New Roman"/>
          </w:rPr>
          <w:t>Synesthesia</w:t>
        </w:r>
      </w:ins>
      <w:r w:rsidRPr="00DB5134">
        <w:rPr>
          <w:rFonts w:ascii="Times New Roman" w:hAnsi="Times New Roman" w:cs="Times New Roman"/>
          <w:rPrChange w:id="874" w:author="Joseph Ngururi" w:date="2019-04-24T12:09:00Z">
            <w:rPr>
              <w:rFonts w:ascii="Cambria" w:hAnsi="Cambria" w:cs="Times New Roman"/>
            </w:rPr>
          </w:rPrChange>
        </w:rPr>
        <w:t xml:space="preserve"> is </w:t>
      </w:r>
      <w:del w:id="875" w:author="Joseph Ngururi" w:date="2019-04-26T14:37:00Z">
        <w:r w:rsidRPr="00DB5134" w:rsidDel="00775991">
          <w:rPr>
            <w:rFonts w:ascii="Times New Roman" w:hAnsi="Times New Roman" w:cs="Times New Roman"/>
            <w:rPrChange w:id="876" w:author="Joseph Ngururi" w:date="2019-04-24T12:09:00Z">
              <w:rPr>
                <w:rFonts w:ascii="Cambria" w:hAnsi="Cambria" w:cs="Times New Roman"/>
              </w:rPr>
            </w:rPrChange>
          </w:rPr>
          <w:delText xml:space="preserve">replacing </w:delText>
        </w:r>
      </w:del>
      <w:ins w:id="877" w:author="Joseph Ngururi" w:date="2019-04-26T14:37:00Z">
        <w:r w:rsidR="00775991" w:rsidRPr="00DB5134">
          <w:rPr>
            <w:rFonts w:ascii="Times New Roman" w:hAnsi="Times New Roman" w:cs="Times New Roman"/>
            <w:rPrChange w:id="878" w:author="Joseph Ngururi" w:date="2019-04-24T12:09:00Z">
              <w:rPr>
                <w:rFonts w:ascii="Cambria" w:hAnsi="Cambria" w:cs="Times New Roman"/>
              </w:rPr>
            </w:rPrChange>
          </w:rPr>
          <w:t>replac</w:t>
        </w:r>
        <w:r w:rsidR="00775991">
          <w:rPr>
            <w:rFonts w:ascii="Times New Roman" w:hAnsi="Times New Roman" w:cs="Times New Roman"/>
          </w:rPr>
          <w:t xml:space="preserve">ement </w:t>
        </w:r>
      </w:ins>
      <w:r w:rsidRPr="00DB5134">
        <w:rPr>
          <w:rFonts w:ascii="Times New Roman" w:hAnsi="Times New Roman" w:cs="Times New Roman"/>
          <w:rPrChange w:id="879" w:author="Joseph Ngururi" w:date="2019-04-24T12:09:00Z">
            <w:rPr>
              <w:rFonts w:ascii="Cambria" w:hAnsi="Cambria" w:cs="Times New Roman"/>
            </w:rPr>
          </w:rPrChange>
        </w:rPr>
        <w:t>of</w:t>
      </w:r>
      <w:ins w:id="880" w:author="Joseph Ngururi" w:date="2019-04-26T14:37:00Z">
        <w:r w:rsidR="00775991">
          <w:rPr>
            <w:rFonts w:ascii="Times New Roman" w:hAnsi="Times New Roman" w:cs="Times New Roman"/>
          </w:rPr>
          <w:t xml:space="preserve"> the</w:t>
        </w:r>
      </w:ins>
      <w:r w:rsidRPr="00DB5134">
        <w:rPr>
          <w:rFonts w:ascii="Times New Roman" w:hAnsi="Times New Roman" w:cs="Times New Roman"/>
          <w:rPrChange w:id="881" w:author="Joseph Ngururi" w:date="2019-04-24T12:09:00Z">
            <w:rPr>
              <w:rFonts w:ascii="Cambria" w:hAnsi="Cambria" w:cs="Times New Roman"/>
            </w:rPr>
          </w:rPrChange>
        </w:rPr>
        <w:t xml:space="preserve"> meaning of the physical sense. For example, </w:t>
      </w:r>
      <w:del w:id="882" w:author="Joseph Ngururi" w:date="2019-04-26T14:33:00Z">
        <w:r w:rsidRPr="00DB5134" w:rsidDel="00DD4AA1">
          <w:rPr>
            <w:rFonts w:ascii="Times New Roman" w:hAnsi="Times New Roman" w:cs="Times New Roman"/>
            <w:rPrChange w:id="883" w:author="Joseph Ngururi" w:date="2019-04-24T12:09:00Z">
              <w:rPr>
                <w:rFonts w:ascii="Cambria" w:hAnsi="Cambria" w:cs="Times New Roman"/>
              </w:rPr>
            </w:rPrChange>
          </w:rPr>
          <w:delText>“ car</w:delText>
        </w:r>
      </w:del>
      <w:ins w:id="884" w:author="Joseph Ngururi" w:date="2019-04-26T14:33:00Z">
        <w:r w:rsidR="00DD4AA1" w:rsidRPr="00DD4AA1">
          <w:rPr>
            <w:rFonts w:ascii="Times New Roman" w:hAnsi="Times New Roman" w:cs="Times New Roman"/>
          </w:rPr>
          <w:t>“</w:t>
        </w:r>
      </w:ins>
      <w:del w:id="885" w:author="Joseph Ngururi" w:date="2019-04-26T14:34:00Z">
        <w:r w:rsidRPr="00DB5134" w:rsidDel="00DD4AA1">
          <w:rPr>
            <w:rFonts w:ascii="Times New Roman" w:hAnsi="Times New Roman" w:cs="Times New Roman"/>
            <w:rPrChange w:id="886" w:author="Joseph Ngururi" w:date="2019-04-24T12:09:00Z">
              <w:rPr>
                <w:rFonts w:ascii="Cambria" w:hAnsi="Cambria" w:cs="Times New Roman"/>
              </w:rPr>
            </w:rPrChange>
          </w:rPr>
          <w:delText xml:space="preserve"> ”</w:delText>
        </w:r>
      </w:del>
      <w:ins w:id="887" w:author="Joseph Ngururi" w:date="2019-04-26T14:34:00Z">
        <w:r w:rsidR="00DD4AA1" w:rsidRPr="00DD4AA1">
          <w:rPr>
            <w:rFonts w:ascii="Times New Roman" w:hAnsi="Times New Roman" w:cs="Times New Roman"/>
          </w:rPr>
          <w:t>car”</w:t>
        </w:r>
      </w:ins>
      <w:r w:rsidRPr="00DB5134">
        <w:rPr>
          <w:rFonts w:ascii="Times New Roman" w:hAnsi="Times New Roman" w:cs="Times New Roman"/>
          <w:rPrChange w:id="888" w:author="Joseph Ngururi" w:date="2019-04-24T12:09:00Z">
            <w:rPr>
              <w:rFonts w:ascii="Cambria" w:hAnsi="Cambria" w:cs="Times New Roman"/>
            </w:rPr>
          </w:rPrChange>
        </w:rPr>
        <w:t xml:space="preserve"> </w:t>
      </w:r>
      <w:del w:id="889" w:author="Joseph Ngururi" w:date="2019-04-26T14:38:00Z">
        <w:r w:rsidRPr="00DB5134" w:rsidDel="00775991">
          <w:rPr>
            <w:rFonts w:ascii="Times New Roman" w:hAnsi="Times New Roman" w:cs="Times New Roman"/>
            <w:rPrChange w:id="890" w:author="Joseph Ngururi" w:date="2019-04-24T12:09:00Z">
              <w:rPr>
                <w:rFonts w:ascii="Cambria" w:hAnsi="Cambria" w:cs="Times New Roman"/>
              </w:rPr>
            </w:rPrChange>
          </w:rPr>
          <w:delText xml:space="preserve">the </w:delText>
        </w:r>
      </w:del>
      <w:r w:rsidRPr="00DB5134">
        <w:rPr>
          <w:rFonts w:ascii="Times New Roman" w:hAnsi="Times New Roman" w:cs="Times New Roman"/>
          <w:rPrChange w:id="891" w:author="Joseph Ngururi" w:date="2019-04-24T12:09:00Z">
            <w:rPr>
              <w:rFonts w:ascii="Cambria" w:hAnsi="Cambria" w:cs="Times New Roman"/>
            </w:rPr>
          </w:rPrChange>
        </w:rPr>
        <w:t xml:space="preserve">can be </w:t>
      </w:r>
      <w:del w:id="892" w:author="Joseph Ngururi" w:date="2019-04-26T14:34:00Z">
        <w:r w:rsidRPr="00DB5134" w:rsidDel="00DD4AA1">
          <w:rPr>
            <w:rFonts w:ascii="Times New Roman" w:hAnsi="Times New Roman" w:cs="Times New Roman"/>
            <w:rPrChange w:id="893" w:author="Joseph Ngururi" w:date="2019-04-24T12:09:00Z">
              <w:rPr>
                <w:rFonts w:ascii="Cambria" w:hAnsi="Cambria" w:cs="Times New Roman"/>
              </w:rPr>
            </w:rPrChange>
          </w:rPr>
          <w:delText>refer</w:delText>
        </w:r>
      </w:del>
      <w:ins w:id="894" w:author="Joseph Ngururi" w:date="2019-04-26T14:34:00Z">
        <w:r w:rsidR="00DD4AA1" w:rsidRPr="00DD4AA1">
          <w:rPr>
            <w:rFonts w:ascii="Times New Roman" w:hAnsi="Times New Roman" w:cs="Times New Roman"/>
          </w:rPr>
          <w:t>referring</w:t>
        </w:r>
      </w:ins>
      <w:r w:rsidRPr="00DB5134">
        <w:rPr>
          <w:rFonts w:ascii="Times New Roman" w:hAnsi="Times New Roman" w:cs="Times New Roman"/>
          <w:rPrChange w:id="895" w:author="Joseph Ngururi" w:date="2019-04-24T12:09:00Z">
            <w:rPr>
              <w:rFonts w:ascii="Cambria" w:hAnsi="Cambria" w:cs="Times New Roman"/>
            </w:rPr>
          </w:rPrChange>
        </w:rPr>
        <w:t xml:space="preserve"> to a</w:t>
      </w:r>
      <w:del w:id="896" w:author="Joseph Ngururi" w:date="2019-04-26T14:38:00Z">
        <w:r w:rsidRPr="00DB5134" w:rsidDel="00775991">
          <w:rPr>
            <w:rFonts w:ascii="Times New Roman" w:hAnsi="Times New Roman" w:cs="Times New Roman"/>
            <w:rPrChange w:id="897" w:author="Joseph Ngururi" w:date="2019-04-24T12:09:00Z">
              <w:rPr>
                <w:rFonts w:ascii="Cambria" w:hAnsi="Cambria" w:cs="Times New Roman"/>
              </w:rPr>
            </w:rPrChange>
          </w:rPr>
          <w:delText>s</w:delText>
        </w:r>
      </w:del>
      <w:r w:rsidRPr="00DB5134">
        <w:rPr>
          <w:rFonts w:ascii="Times New Roman" w:hAnsi="Times New Roman" w:cs="Times New Roman"/>
          <w:rPrChange w:id="898" w:author="Joseph Ngururi" w:date="2019-04-24T12:09:00Z">
            <w:rPr>
              <w:rFonts w:ascii="Cambria" w:hAnsi="Cambria" w:cs="Times New Roman"/>
            </w:rPr>
          </w:rPrChange>
        </w:rPr>
        <w:t xml:space="preserve"> “</w:t>
      </w:r>
      <w:del w:id="899" w:author="Joseph Ngururi" w:date="2019-04-26T14:38:00Z">
        <w:r w:rsidRPr="00DB5134" w:rsidDel="00775991">
          <w:rPr>
            <w:rFonts w:ascii="Times New Roman" w:hAnsi="Times New Roman" w:cs="Times New Roman"/>
            <w:rPrChange w:id="900" w:author="Joseph Ngururi" w:date="2019-04-24T12:09:00Z">
              <w:rPr>
                <w:rFonts w:ascii="Cambria" w:hAnsi="Cambria" w:cs="Times New Roman"/>
              </w:rPr>
            </w:rPrChange>
          </w:rPr>
          <w:delText>Wheel</w:delText>
        </w:r>
      </w:del>
      <w:ins w:id="901" w:author="Joseph Ngururi" w:date="2019-04-26T14:38:00Z">
        <w:r w:rsidR="00775991">
          <w:rPr>
            <w:rFonts w:ascii="Times New Roman" w:hAnsi="Times New Roman" w:cs="Times New Roman"/>
          </w:rPr>
          <w:t>w</w:t>
        </w:r>
        <w:r w:rsidR="00775991" w:rsidRPr="00DB5134">
          <w:rPr>
            <w:rFonts w:ascii="Times New Roman" w:hAnsi="Times New Roman" w:cs="Times New Roman"/>
            <w:rPrChange w:id="902" w:author="Joseph Ngururi" w:date="2019-04-24T12:09:00Z">
              <w:rPr>
                <w:rFonts w:ascii="Cambria" w:hAnsi="Cambria" w:cs="Times New Roman"/>
              </w:rPr>
            </w:rPrChange>
          </w:rPr>
          <w:t>heel</w:t>
        </w:r>
      </w:ins>
      <w:r w:rsidRPr="00DB5134">
        <w:rPr>
          <w:rFonts w:ascii="Times New Roman" w:hAnsi="Times New Roman" w:cs="Times New Roman"/>
          <w:rPrChange w:id="903" w:author="Joseph Ngururi" w:date="2019-04-24T12:09:00Z">
            <w:rPr>
              <w:rFonts w:ascii="Cambria" w:hAnsi="Cambria" w:cs="Times New Roman"/>
            </w:rPr>
          </w:rPrChange>
        </w:rPr>
        <w:t>”</w:t>
      </w:r>
      <w:del w:id="904" w:author="Joseph Ngururi" w:date="2019-04-26T14:38:00Z">
        <w:r w:rsidRPr="00DB5134" w:rsidDel="00775991">
          <w:rPr>
            <w:rFonts w:ascii="Times New Roman" w:hAnsi="Times New Roman" w:cs="Times New Roman"/>
            <w:rPrChange w:id="905" w:author="Joseph Ngururi" w:date="2019-04-24T12:09:00Z">
              <w:rPr>
                <w:rFonts w:ascii="Cambria" w:hAnsi="Cambria" w:cs="Times New Roman"/>
              </w:rPr>
            </w:rPrChange>
          </w:rPr>
          <w:delText>.</w:delText>
        </w:r>
      </w:del>
      <w:ins w:id="906" w:author="Joseph Ngururi" w:date="2019-04-26T14:38:00Z">
        <w:r w:rsidR="00775991">
          <w:rPr>
            <w:rFonts w:ascii="Times New Roman" w:hAnsi="Times New Roman" w:cs="Times New Roman"/>
          </w:rPr>
          <w:t xml:space="preserve"> and indication of</w:t>
        </w:r>
      </w:ins>
      <w:r w:rsidRPr="00DB5134">
        <w:rPr>
          <w:rFonts w:ascii="Times New Roman" w:hAnsi="Times New Roman" w:cs="Times New Roman"/>
          <w:rPrChange w:id="907" w:author="Joseph Ngururi" w:date="2019-04-24T12:09:00Z">
            <w:rPr>
              <w:rFonts w:ascii="Cambria" w:hAnsi="Cambria" w:cs="Times New Roman"/>
            </w:rPr>
          </w:rPrChange>
        </w:rPr>
        <w:t xml:space="preserve"> </w:t>
      </w:r>
      <w:del w:id="908" w:author="Joseph Ngururi" w:date="2019-04-26T14:38:00Z">
        <w:r w:rsidRPr="00DB5134" w:rsidDel="00775991">
          <w:rPr>
            <w:rFonts w:ascii="Times New Roman" w:hAnsi="Times New Roman" w:cs="Times New Roman"/>
            <w:rPrChange w:id="909" w:author="Joseph Ngururi" w:date="2019-04-24T12:09:00Z">
              <w:rPr>
                <w:rFonts w:ascii="Cambria" w:hAnsi="Cambria" w:cs="Times New Roman"/>
              </w:rPr>
            </w:rPrChange>
          </w:rPr>
          <w:delText xml:space="preserve">This shows </w:delText>
        </w:r>
      </w:del>
      <w:r w:rsidRPr="00DB5134">
        <w:rPr>
          <w:rFonts w:ascii="Times New Roman" w:hAnsi="Times New Roman" w:cs="Times New Roman"/>
          <w:rPrChange w:id="910" w:author="Joseph Ngururi" w:date="2019-04-24T12:09:00Z">
            <w:rPr>
              <w:rFonts w:ascii="Cambria" w:hAnsi="Cambria" w:cs="Times New Roman"/>
            </w:rPr>
          </w:rPrChange>
        </w:rPr>
        <w:t xml:space="preserve">how they </w:t>
      </w:r>
      <w:ins w:id="911" w:author="Joseph Ngururi" w:date="2019-04-26T14:39:00Z">
        <w:r w:rsidR="00775991">
          <w:rPr>
            <w:rFonts w:ascii="Times New Roman" w:hAnsi="Times New Roman" w:cs="Times New Roman"/>
          </w:rPr>
          <w:t xml:space="preserve">are </w:t>
        </w:r>
      </w:ins>
      <w:r w:rsidRPr="00DB5134">
        <w:rPr>
          <w:rFonts w:ascii="Times New Roman" w:hAnsi="Times New Roman" w:cs="Times New Roman"/>
          <w:rPrChange w:id="912" w:author="Joseph Ngururi" w:date="2019-04-24T12:09:00Z">
            <w:rPr>
              <w:rFonts w:ascii="Cambria" w:hAnsi="Cambria" w:cs="Times New Roman"/>
            </w:rPr>
          </w:rPrChange>
        </w:rPr>
        <w:t>used a</w:t>
      </w:r>
      <w:ins w:id="913" w:author="Joseph Ngururi" w:date="2019-04-26T14:39:00Z">
        <w:r w:rsidR="00775991">
          <w:rPr>
            <w:rFonts w:ascii="Times New Roman" w:hAnsi="Times New Roman" w:cs="Times New Roman"/>
          </w:rPr>
          <w:t>s a</w:t>
        </w:r>
      </w:ins>
      <w:r w:rsidRPr="00DB5134">
        <w:rPr>
          <w:rFonts w:ascii="Times New Roman" w:hAnsi="Times New Roman" w:cs="Times New Roman"/>
          <w:rPrChange w:id="914" w:author="Joseph Ngururi" w:date="2019-04-24T12:09:00Z">
            <w:rPr>
              <w:rFonts w:ascii="Cambria" w:hAnsi="Cambria" w:cs="Times New Roman"/>
            </w:rPr>
          </w:rPrChange>
        </w:rPr>
        <w:t xml:space="preserve"> part of a car “wheel” to stand for the whole car </w:t>
      </w:r>
      <w:del w:id="915" w:author="Joseph Ngururi" w:date="2019-04-26T14:42:00Z">
        <w:r w:rsidRPr="00DB5134" w:rsidDel="00775991">
          <w:rPr>
            <w:rFonts w:ascii="Times New Roman" w:hAnsi="Times New Roman" w:cs="Times New Roman"/>
            <w:rPrChange w:id="916" w:author="Joseph Ngururi" w:date="2019-04-24T12:09:00Z">
              <w:rPr>
                <w:rFonts w:ascii="Cambria" w:hAnsi="Cambria" w:cs="Times New Roman"/>
              </w:rPr>
            </w:rPrChange>
          </w:rPr>
          <w:delText>and to</w:delText>
        </w:r>
      </w:del>
      <w:ins w:id="917" w:author="Joseph Ngururi" w:date="2019-04-26T14:42:00Z">
        <w:r w:rsidR="00775991">
          <w:rPr>
            <w:rFonts w:ascii="Times New Roman" w:hAnsi="Times New Roman" w:cs="Times New Roman"/>
          </w:rPr>
          <w:t>or</w:t>
        </w:r>
      </w:ins>
      <w:r w:rsidRPr="00DB5134">
        <w:rPr>
          <w:rFonts w:ascii="Times New Roman" w:hAnsi="Times New Roman" w:cs="Times New Roman"/>
          <w:rPrChange w:id="918" w:author="Joseph Ngururi" w:date="2019-04-24T12:09:00Z">
            <w:rPr>
              <w:rFonts w:ascii="Cambria" w:hAnsi="Cambria" w:cs="Times New Roman"/>
            </w:rPr>
          </w:rPrChange>
        </w:rPr>
        <w:t xml:space="preserve"> refer to it</w:t>
      </w:r>
      <w:r w:rsidR="008A76C8" w:rsidRPr="00DB5134">
        <w:rPr>
          <w:rFonts w:ascii="Times New Roman" w:hAnsi="Times New Roman" w:cs="Times New Roman"/>
          <w:rPrChange w:id="919" w:author="Joseph Ngururi" w:date="2019-04-24T12:09:00Z">
            <w:rPr>
              <w:rFonts w:ascii="Cambria" w:hAnsi="Cambria" w:cs="Times New Roman"/>
            </w:rPr>
          </w:rPrChange>
        </w:rPr>
        <w:t xml:space="preserve"> by the name of one of its part </w:t>
      </w:r>
      <w:r w:rsidRPr="00DB5134">
        <w:rPr>
          <w:rFonts w:ascii="Times New Roman" w:hAnsi="Times New Roman" w:cs="Times New Roman"/>
          <w:rPrChange w:id="920" w:author="Joseph Ngururi" w:date="2019-04-24T12:09:00Z">
            <w:rPr>
              <w:rFonts w:ascii="Cambria" w:hAnsi="Cambria" w:cs="Times New Roman"/>
            </w:rPr>
          </w:rPrChange>
        </w:rPr>
        <w:t xml:space="preserve">(Anitllas, </w:t>
      </w:r>
      <w:r w:rsidRPr="00DB5134">
        <w:rPr>
          <w:rFonts w:ascii="Times New Roman" w:eastAsia="Times New Roman" w:hAnsi="Times New Roman" w:cs="Times New Roman"/>
          <w:shd w:val="clear" w:color="auto" w:fill="FFFFFF"/>
          <w:rPrChange w:id="921" w:author="Joseph Ngururi" w:date="2019-04-24T12:09:00Z">
            <w:rPr>
              <w:rFonts w:ascii="Times New Roman" w:eastAsia="Times New Roman" w:hAnsi="Times New Roman" w:cs="Times New Roman"/>
              <w:sz w:val="28"/>
              <w:szCs w:val="28"/>
              <w:shd w:val="clear" w:color="auto" w:fill="FFFFFF"/>
            </w:rPr>
          </w:rPrChange>
        </w:rPr>
        <w:t>1989</w:t>
      </w:r>
      <w:r w:rsidRPr="00DB5134">
        <w:rPr>
          <w:rFonts w:ascii="Times New Roman" w:hAnsi="Times New Roman" w:cs="Times New Roman"/>
          <w:rPrChange w:id="922" w:author="Joseph Ngururi" w:date="2019-04-24T12:09:00Z">
            <w:rPr>
              <w:rFonts w:ascii="Cambria" w:hAnsi="Cambria" w:cs="Times New Roman"/>
            </w:rPr>
          </w:rPrChange>
        </w:rPr>
        <w:t>). In Arabic we have similar type of synesthesia, which is similar to the example above</w:t>
      </w:r>
      <w:ins w:id="923" w:author="Joseph Ngururi" w:date="2019-04-26T14:43:00Z">
        <w:r w:rsidR="00EE0AE3">
          <w:rPr>
            <w:rFonts w:ascii="Times New Roman" w:hAnsi="Times New Roman" w:cs="Times New Roman"/>
          </w:rPr>
          <w:t>.</w:t>
        </w:r>
      </w:ins>
      <w:r w:rsidRPr="00DB5134">
        <w:rPr>
          <w:rFonts w:ascii="Times New Roman" w:hAnsi="Times New Roman" w:cs="Times New Roman"/>
          <w:rPrChange w:id="924" w:author="Joseph Ngururi" w:date="2019-04-24T12:09:00Z">
            <w:rPr>
              <w:rFonts w:ascii="Cambria" w:hAnsi="Cambria" w:cs="Times New Roman"/>
            </w:rPr>
          </w:rPrChange>
        </w:rPr>
        <w:t xml:space="preserve"> </w:t>
      </w:r>
      <w:del w:id="925" w:author="Joseph Ngururi" w:date="2019-04-26T14:43:00Z">
        <w:r w:rsidRPr="00DB5134" w:rsidDel="00EE0AE3">
          <w:rPr>
            <w:rFonts w:ascii="Times New Roman" w:hAnsi="Times New Roman" w:cs="Times New Roman"/>
            <w:rPrChange w:id="926" w:author="Joseph Ngururi" w:date="2019-04-24T12:09:00Z">
              <w:rPr>
                <w:rFonts w:ascii="Cambria" w:hAnsi="Cambria" w:cs="Times New Roman"/>
              </w:rPr>
            </w:rPrChange>
          </w:rPr>
          <w:delText>i</w:delText>
        </w:r>
      </w:del>
      <w:ins w:id="927" w:author="Joseph Ngururi" w:date="2019-04-26T14:43:00Z">
        <w:r w:rsidR="00EE0AE3">
          <w:rPr>
            <w:rFonts w:ascii="Times New Roman" w:hAnsi="Times New Roman" w:cs="Times New Roman"/>
          </w:rPr>
          <w:t>I</w:t>
        </w:r>
      </w:ins>
      <w:r w:rsidRPr="00DB5134">
        <w:rPr>
          <w:rFonts w:ascii="Times New Roman" w:hAnsi="Times New Roman" w:cs="Times New Roman"/>
          <w:rPrChange w:id="928" w:author="Joseph Ngururi" w:date="2019-04-24T12:09:00Z">
            <w:rPr>
              <w:rFonts w:ascii="Cambria" w:hAnsi="Cambria" w:cs="Times New Roman"/>
            </w:rPr>
          </w:rPrChange>
        </w:rPr>
        <w:t>n Saudi Dialect</w:t>
      </w:r>
      <w:ins w:id="929" w:author="Joseph Ngururi" w:date="2019-04-26T14:43:00Z">
        <w:r w:rsidR="00EE0AE3">
          <w:rPr>
            <w:rFonts w:ascii="Times New Roman" w:hAnsi="Times New Roman" w:cs="Times New Roman"/>
          </w:rPr>
          <w:t>,</w:t>
        </w:r>
      </w:ins>
      <w:r w:rsidRPr="00DB5134">
        <w:rPr>
          <w:rFonts w:ascii="Times New Roman" w:hAnsi="Times New Roman" w:cs="Times New Roman"/>
          <w:rPrChange w:id="930" w:author="Joseph Ngururi" w:date="2019-04-24T12:09:00Z">
            <w:rPr>
              <w:rFonts w:ascii="Cambria" w:hAnsi="Cambria" w:cs="Times New Roman"/>
            </w:rPr>
          </w:rPrChange>
        </w:rPr>
        <w:t xml:space="preserve"> we refer to the car as the steering wheel.</w:t>
      </w:r>
    </w:p>
    <w:p w14:paraId="35ACA467" w14:textId="60D6BE0F" w:rsidR="00874E3C" w:rsidRPr="00DB5134" w:rsidDel="00A34CA7" w:rsidRDefault="00874E3C">
      <w:pPr>
        <w:spacing w:line="480" w:lineRule="auto"/>
        <w:rPr>
          <w:del w:id="931" w:author="Joseph Ngururi" w:date="2019-04-26T14:46:00Z"/>
          <w:rFonts w:ascii="Times New Roman" w:hAnsi="Times New Roman" w:cs="Times New Roman"/>
          <w:rPrChange w:id="932" w:author="Joseph Ngururi" w:date="2019-04-24T12:09:00Z">
            <w:rPr>
              <w:del w:id="933" w:author="Joseph Ngururi" w:date="2019-04-26T14:46:00Z"/>
            </w:rPr>
          </w:rPrChange>
        </w:rPr>
        <w:pPrChange w:id="934" w:author="Joseph Ngururi" w:date="2019-04-24T12:09:00Z">
          <w:pPr>
            <w:spacing w:line="276" w:lineRule="auto"/>
          </w:pPr>
        </w:pPrChange>
      </w:pPr>
    </w:p>
    <w:p w14:paraId="516AEDE7" w14:textId="29464235" w:rsidR="00A352CD" w:rsidRPr="00DB5134" w:rsidDel="00A34CA7" w:rsidRDefault="00A352CD">
      <w:pPr>
        <w:spacing w:line="480" w:lineRule="auto"/>
        <w:rPr>
          <w:del w:id="935" w:author="Joseph Ngururi" w:date="2019-04-26T14:46:00Z"/>
          <w:rFonts w:ascii="Times New Roman" w:hAnsi="Times New Roman" w:cs="Times New Roman"/>
          <w:rPrChange w:id="936" w:author="Joseph Ngururi" w:date="2019-04-24T12:09:00Z">
            <w:rPr>
              <w:del w:id="937" w:author="Joseph Ngururi" w:date="2019-04-26T14:46:00Z"/>
            </w:rPr>
          </w:rPrChange>
        </w:rPr>
        <w:pPrChange w:id="938" w:author="Joseph Ngururi" w:date="2019-04-24T12:09:00Z">
          <w:pPr>
            <w:spacing w:line="276" w:lineRule="auto"/>
          </w:pPr>
        </w:pPrChange>
      </w:pPr>
    </w:p>
    <w:p w14:paraId="7DCB379E" w14:textId="07BD8119" w:rsidR="004D7F79" w:rsidRPr="00DB5134" w:rsidRDefault="004D7F79">
      <w:pPr>
        <w:spacing w:line="480" w:lineRule="auto"/>
        <w:rPr>
          <w:rFonts w:ascii="Times New Roman" w:hAnsi="Times New Roman" w:cs="Times New Roman"/>
          <w:b/>
          <w:rPrChange w:id="939" w:author="Joseph Ngururi" w:date="2019-04-24T12:09:00Z">
            <w:rPr>
              <w:b/>
            </w:rPr>
          </w:rPrChange>
        </w:rPr>
        <w:pPrChange w:id="940" w:author="Joseph Ngururi" w:date="2019-04-24T12:09:00Z">
          <w:pPr>
            <w:spacing w:line="276" w:lineRule="auto"/>
          </w:pPr>
        </w:pPrChange>
      </w:pPr>
      <w:r w:rsidRPr="00DB5134">
        <w:rPr>
          <w:rFonts w:ascii="Times New Roman" w:hAnsi="Times New Roman" w:cs="Times New Roman"/>
          <w:b/>
          <w:rPrChange w:id="941" w:author="Joseph Ngururi" w:date="2019-04-24T12:09:00Z">
            <w:rPr>
              <w:b/>
            </w:rPr>
          </w:rPrChange>
        </w:rPr>
        <w:t xml:space="preserve">3-Love and </w:t>
      </w:r>
      <w:del w:id="942" w:author="Joseph Ngururi" w:date="2019-04-26T14:46:00Z">
        <w:r w:rsidRPr="00DB5134" w:rsidDel="00A34CA7">
          <w:rPr>
            <w:rFonts w:ascii="Times New Roman" w:hAnsi="Times New Roman" w:cs="Times New Roman"/>
            <w:b/>
            <w:rPrChange w:id="943" w:author="Joseph Ngururi" w:date="2019-04-24T12:09:00Z">
              <w:rPr>
                <w:b/>
              </w:rPr>
            </w:rPrChange>
          </w:rPr>
          <w:delText>hope</w:delText>
        </w:r>
      </w:del>
      <w:ins w:id="944" w:author="Joseph Ngururi" w:date="2019-04-26T14:46:00Z">
        <w:r w:rsidR="00A34CA7">
          <w:rPr>
            <w:rFonts w:ascii="Times New Roman" w:hAnsi="Times New Roman" w:cs="Times New Roman"/>
            <w:b/>
          </w:rPr>
          <w:t>H</w:t>
        </w:r>
        <w:r w:rsidR="00A34CA7" w:rsidRPr="00DB5134">
          <w:rPr>
            <w:rFonts w:ascii="Times New Roman" w:hAnsi="Times New Roman" w:cs="Times New Roman"/>
            <w:b/>
            <w:rPrChange w:id="945" w:author="Joseph Ngururi" w:date="2019-04-24T12:09:00Z">
              <w:rPr>
                <w:b/>
              </w:rPr>
            </w:rPrChange>
          </w:rPr>
          <w:t>ope</w:t>
        </w:r>
      </w:ins>
    </w:p>
    <w:p w14:paraId="7821B0C4" w14:textId="5E07570D" w:rsidR="004D7F79" w:rsidRPr="00DB5134" w:rsidRDefault="004D7F79">
      <w:pPr>
        <w:spacing w:line="480" w:lineRule="auto"/>
        <w:rPr>
          <w:rFonts w:ascii="Times New Roman" w:hAnsi="Times New Roman" w:cs="Times New Roman"/>
          <w:rPrChange w:id="946" w:author="Joseph Ngururi" w:date="2019-04-24T12:09:00Z">
            <w:rPr/>
          </w:rPrChange>
        </w:rPr>
        <w:pPrChange w:id="947" w:author="Joseph Ngururi" w:date="2019-04-24T12:09:00Z">
          <w:pPr>
            <w:spacing w:line="276" w:lineRule="auto"/>
          </w:pPr>
        </w:pPrChange>
      </w:pPr>
      <w:r w:rsidRPr="00DB5134">
        <w:rPr>
          <w:rFonts w:ascii="Times New Roman" w:hAnsi="Times New Roman" w:cs="Times New Roman"/>
          <w:rPrChange w:id="948" w:author="Joseph Ngururi" w:date="2019-04-24T12:09:00Z">
            <w:rPr/>
          </w:rPrChange>
        </w:rPr>
        <w:t>Love in Arabic history</w:t>
      </w:r>
      <w:ins w:id="949" w:author="Joseph Ngururi" w:date="2019-04-26T14:47:00Z">
        <w:r w:rsidR="00A34CA7">
          <w:rPr>
            <w:rFonts w:ascii="Times New Roman" w:hAnsi="Times New Roman" w:cs="Times New Roman"/>
          </w:rPr>
          <w:t>,</w:t>
        </w:r>
      </w:ins>
      <w:r w:rsidRPr="00DB5134">
        <w:rPr>
          <w:rFonts w:ascii="Times New Roman" w:hAnsi="Times New Roman" w:cs="Times New Roman"/>
          <w:rPrChange w:id="950" w:author="Joseph Ngururi" w:date="2019-04-24T12:09:00Z">
            <w:rPr/>
          </w:rPrChange>
        </w:rPr>
        <w:t xml:space="preserve"> especially in poems </w:t>
      </w:r>
      <w:del w:id="951" w:author="Joseph Ngururi" w:date="2019-04-28T12:31:00Z">
        <w:r w:rsidRPr="00DB5134" w:rsidDel="008C3118">
          <w:rPr>
            <w:rFonts w:ascii="Times New Roman" w:hAnsi="Times New Roman" w:cs="Times New Roman"/>
            <w:rPrChange w:id="952" w:author="Joseph Ngururi" w:date="2019-04-24T12:09:00Z">
              <w:rPr/>
            </w:rPrChange>
          </w:rPr>
          <w:delText>takes a big part</w:delText>
        </w:r>
      </w:del>
      <w:ins w:id="953" w:author="Joseph Ngururi" w:date="2019-04-28T12:31:00Z">
        <w:r w:rsidR="008C3118">
          <w:rPr>
            <w:rFonts w:ascii="Times New Roman" w:hAnsi="Times New Roman" w:cs="Times New Roman"/>
          </w:rPr>
          <w:t>plays a crucial role</w:t>
        </w:r>
      </w:ins>
      <w:r w:rsidRPr="00DB5134">
        <w:rPr>
          <w:rFonts w:ascii="Times New Roman" w:hAnsi="Times New Roman" w:cs="Times New Roman"/>
          <w:rPrChange w:id="954" w:author="Joseph Ngururi" w:date="2019-04-24T12:09:00Z">
            <w:rPr/>
          </w:rPrChange>
        </w:rPr>
        <w:t>. There are many data to take examples from. However</w:t>
      </w:r>
      <w:ins w:id="955" w:author="Joseph Ngururi" w:date="2019-04-26T14:47:00Z">
        <w:r w:rsidR="00A34CA7">
          <w:rPr>
            <w:rFonts w:ascii="Times New Roman" w:hAnsi="Times New Roman" w:cs="Times New Roman"/>
          </w:rPr>
          <w:t>,</w:t>
        </w:r>
      </w:ins>
      <w:r w:rsidRPr="00DB5134">
        <w:rPr>
          <w:rFonts w:ascii="Times New Roman" w:hAnsi="Times New Roman" w:cs="Times New Roman"/>
          <w:rPrChange w:id="956" w:author="Joseph Ngururi" w:date="2019-04-24T12:09:00Z">
            <w:rPr/>
          </w:rPrChange>
        </w:rPr>
        <w:t xml:space="preserve"> I found it hard to use examples from Arabic metaphor </w:t>
      </w:r>
      <w:del w:id="957" w:author="Joseph Ngururi" w:date="2019-04-28T12:31:00Z">
        <w:r w:rsidRPr="00DB5134" w:rsidDel="008C3118">
          <w:rPr>
            <w:rFonts w:ascii="Times New Roman" w:hAnsi="Times New Roman" w:cs="Times New Roman"/>
            <w:rPrChange w:id="958" w:author="Joseph Ngururi" w:date="2019-04-24T12:09:00Z">
              <w:rPr/>
            </w:rPrChange>
          </w:rPr>
          <w:delText xml:space="preserve">that can be used </w:delText>
        </w:r>
      </w:del>
      <w:r w:rsidRPr="00DB5134">
        <w:rPr>
          <w:rFonts w:ascii="Times New Roman" w:hAnsi="Times New Roman" w:cs="Times New Roman"/>
          <w:rPrChange w:id="959" w:author="Joseph Ngururi" w:date="2019-04-24T12:09:00Z">
            <w:rPr/>
          </w:rPrChange>
        </w:rPr>
        <w:t xml:space="preserve">because </w:t>
      </w:r>
      <w:del w:id="960" w:author="Joseph Ngururi" w:date="2019-04-28T12:31:00Z">
        <w:r w:rsidRPr="00DB5134" w:rsidDel="008C3118">
          <w:rPr>
            <w:rFonts w:ascii="Times New Roman" w:hAnsi="Times New Roman" w:cs="Times New Roman"/>
            <w:rPrChange w:id="961" w:author="Joseph Ngururi" w:date="2019-04-24T12:09:00Z">
              <w:rPr/>
            </w:rPrChange>
          </w:rPr>
          <w:delText>in Arabic there is a direct metaphor. T</w:delText>
        </w:r>
      </w:del>
      <w:ins w:id="962" w:author="Joseph Ngururi" w:date="2019-04-28T12:31:00Z">
        <w:r w:rsidR="008C3118">
          <w:rPr>
            <w:rFonts w:ascii="Times New Roman" w:hAnsi="Times New Roman" w:cs="Times New Roman"/>
          </w:rPr>
          <w:t>t</w:t>
        </w:r>
      </w:ins>
      <w:r w:rsidRPr="00DB5134">
        <w:rPr>
          <w:rFonts w:ascii="Times New Roman" w:hAnsi="Times New Roman" w:cs="Times New Roman"/>
          <w:rPrChange w:id="963" w:author="Joseph Ngururi" w:date="2019-04-24T12:09:00Z">
            <w:rPr/>
          </w:rPrChange>
        </w:rPr>
        <w:t xml:space="preserve">his kind of metaphor </w:t>
      </w:r>
      <w:del w:id="964" w:author="Joseph Ngururi" w:date="2019-04-28T12:31:00Z">
        <w:r w:rsidRPr="00DB5134" w:rsidDel="008C3118">
          <w:rPr>
            <w:rFonts w:ascii="Times New Roman" w:hAnsi="Times New Roman" w:cs="Times New Roman"/>
            <w:rPrChange w:id="965" w:author="Joseph Ngururi" w:date="2019-04-24T12:09:00Z">
              <w:rPr/>
            </w:rPrChange>
          </w:rPr>
          <w:delText>can be</w:delText>
        </w:r>
      </w:del>
      <w:ins w:id="966" w:author="Joseph Ngururi" w:date="2019-04-28T12:31:00Z">
        <w:r w:rsidR="008C3118">
          <w:rPr>
            <w:rFonts w:ascii="Times New Roman" w:hAnsi="Times New Roman" w:cs="Times New Roman"/>
          </w:rPr>
          <w:t>are</w:t>
        </w:r>
      </w:ins>
      <w:r w:rsidRPr="00DB5134">
        <w:rPr>
          <w:rFonts w:ascii="Times New Roman" w:hAnsi="Times New Roman" w:cs="Times New Roman"/>
          <w:rPrChange w:id="967" w:author="Joseph Ngururi" w:date="2019-04-24T12:09:00Z">
            <w:rPr/>
          </w:rPrChange>
        </w:rPr>
        <w:t xml:space="preserve"> used to describe </w:t>
      </w:r>
      <w:del w:id="968" w:author="Joseph Ngururi" w:date="2019-04-28T12:32:00Z">
        <w:r w:rsidRPr="00DB5134" w:rsidDel="008C3118">
          <w:rPr>
            <w:rFonts w:ascii="Times New Roman" w:hAnsi="Times New Roman" w:cs="Times New Roman"/>
            <w:rPrChange w:id="969" w:author="Joseph Ngururi" w:date="2019-04-24T12:09:00Z">
              <w:rPr/>
            </w:rPrChange>
          </w:rPr>
          <w:delText xml:space="preserve">and resemblance </w:delText>
        </w:r>
      </w:del>
      <w:r w:rsidRPr="00DB5134">
        <w:rPr>
          <w:rFonts w:ascii="Times New Roman" w:hAnsi="Times New Roman" w:cs="Times New Roman"/>
          <w:rPrChange w:id="970" w:author="Joseph Ngururi" w:date="2019-04-24T12:09:00Z">
            <w:rPr/>
          </w:rPrChange>
        </w:rPr>
        <w:t xml:space="preserve">love or hope to a certain act. </w:t>
      </w:r>
      <w:ins w:id="971" w:author="Joseph Ngururi" w:date="2019-04-28T12:32:00Z">
        <w:r w:rsidR="008C3118">
          <w:rPr>
            <w:rFonts w:ascii="Times New Roman" w:hAnsi="Times New Roman" w:cs="Times New Roman"/>
          </w:rPr>
          <w:t xml:space="preserve">Although </w:t>
        </w:r>
      </w:ins>
      <w:del w:id="972" w:author="Joseph Ngururi" w:date="2019-04-28T12:32:00Z">
        <w:r w:rsidRPr="00DB5134" w:rsidDel="008C3118">
          <w:rPr>
            <w:rFonts w:ascii="Times New Roman" w:hAnsi="Times New Roman" w:cs="Times New Roman"/>
            <w:rPrChange w:id="973" w:author="Joseph Ngururi" w:date="2019-04-24T12:09:00Z">
              <w:rPr/>
            </w:rPrChange>
          </w:rPr>
          <w:delText>T</w:delText>
        </w:r>
      </w:del>
      <w:ins w:id="974" w:author="Joseph Ngururi" w:date="2019-04-28T12:32:00Z">
        <w:r w:rsidR="008C3118">
          <w:rPr>
            <w:rFonts w:ascii="Times New Roman" w:hAnsi="Times New Roman" w:cs="Times New Roman"/>
          </w:rPr>
          <w:t>t</w:t>
        </w:r>
      </w:ins>
      <w:r w:rsidRPr="00DB5134">
        <w:rPr>
          <w:rFonts w:ascii="Times New Roman" w:hAnsi="Times New Roman" w:cs="Times New Roman"/>
          <w:rPrChange w:id="975" w:author="Joseph Ngururi" w:date="2019-04-24T12:09:00Z">
            <w:rPr/>
          </w:rPrChange>
        </w:rPr>
        <w:t>his kind of metaphor does not have the same characteristics of semantic change as I am addressing in my paper</w:t>
      </w:r>
      <w:ins w:id="976" w:author="Joseph Ngururi" w:date="2019-04-28T12:33:00Z">
        <w:r w:rsidR="008C3118">
          <w:rPr>
            <w:rFonts w:ascii="Times New Roman" w:hAnsi="Times New Roman" w:cs="Times New Roman"/>
          </w:rPr>
          <w:t xml:space="preserve">, </w:t>
        </w:r>
      </w:ins>
      <w:del w:id="977" w:author="Joseph Ngururi" w:date="2019-04-28T12:33:00Z">
        <w:r w:rsidRPr="00DB5134" w:rsidDel="008C3118">
          <w:rPr>
            <w:rFonts w:ascii="Times New Roman" w:hAnsi="Times New Roman" w:cs="Times New Roman"/>
            <w:rPrChange w:id="978" w:author="Joseph Ngururi" w:date="2019-04-24T12:09:00Z">
              <w:rPr/>
            </w:rPrChange>
          </w:rPr>
          <w:delText xml:space="preserve">. Eventually, </w:delText>
        </w:r>
      </w:del>
      <w:r w:rsidRPr="00DB5134">
        <w:rPr>
          <w:rFonts w:ascii="Times New Roman" w:hAnsi="Times New Roman" w:cs="Times New Roman"/>
          <w:rPrChange w:id="979" w:author="Joseph Ngururi" w:date="2019-04-24T12:09:00Z">
            <w:rPr/>
          </w:rPrChange>
        </w:rPr>
        <w:t>I was able to find the type of semantic change in Arabic aphorism.</w:t>
      </w:r>
    </w:p>
    <w:p w14:paraId="3F873F85" w14:textId="1BCCD599" w:rsidR="004D7F79" w:rsidRPr="00DB5134" w:rsidDel="00A34CA7" w:rsidRDefault="004D7F79">
      <w:pPr>
        <w:spacing w:line="480" w:lineRule="auto"/>
        <w:rPr>
          <w:del w:id="980" w:author="Joseph Ngururi" w:date="2019-04-26T14:47:00Z"/>
          <w:rFonts w:ascii="Times New Roman" w:hAnsi="Times New Roman" w:cs="Times New Roman"/>
          <w:rPrChange w:id="981" w:author="Joseph Ngururi" w:date="2019-04-24T12:09:00Z">
            <w:rPr>
              <w:del w:id="982" w:author="Joseph Ngururi" w:date="2019-04-26T14:47:00Z"/>
            </w:rPr>
          </w:rPrChange>
        </w:rPr>
        <w:pPrChange w:id="983" w:author="Joseph Ngururi" w:date="2019-04-24T12:09:00Z">
          <w:pPr>
            <w:spacing w:line="276" w:lineRule="auto"/>
          </w:pPr>
        </w:pPrChange>
      </w:pPr>
    </w:p>
    <w:p w14:paraId="429CB5F2" w14:textId="777E3660" w:rsidR="004D7F79" w:rsidRPr="00DB5134" w:rsidRDefault="004D7F79">
      <w:pPr>
        <w:spacing w:line="480" w:lineRule="auto"/>
        <w:rPr>
          <w:rFonts w:ascii="Times New Roman" w:hAnsi="Times New Roman" w:cs="Times New Roman"/>
          <w:b/>
          <w:rPrChange w:id="984" w:author="Joseph Ngururi" w:date="2019-04-24T12:09:00Z">
            <w:rPr>
              <w:b/>
            </w:rPr>
          </w:rPrChange>
        </w:rPr>
        <w:pPrChange w:id="985" w:author="Joseph Ngururi" w:date="2019-04-24T12:09:00Z">
          <w:pPr>
            <w:spacing w:line="276" w:lineRule="auto"/>
          </w:pPr>
        </w:pPrChange>
      </w:pPr>
      <w:r w:rsidRPr="00DB5134">
        <w:rPr>
          <w:rFonts w:ascii="Times New Roman" w:hAnsi="Times New Roman" w:cs="Times New Roman"/>
          <w:b/>
          <w:rPrChange w:id="986" w:author="Joseph Ngururi" w:date="2019-04-24T12:09:00Z">
            <w:rPr>
              <w:b/>
            </w:rPr>
          </w:rPrChange>
        </w:rPr>
        <w:t xml:space="preserve">3.1 Love is </w:t>
      </w:r>
      <w:del w:id="987" w:author="Joseph Ngururi" w:date="2019-04-28T12:35:00Z">
        <w:r w:rsidRPr="00DB5134" w:rsidDel="00C866C1">
          <w:rPr>
            <w:rFonts w:ascii="Times New Roman" w:hAnsi="Times New Roman" w:cs="Times New Roman"/>
            <w:b/>
            <w:rPrChange w:id="988" w:author="Joseph Ngururi" w:date="2019-04-24T12:09:00Z">
              <w:rPr>
                <w:b/>
              </w:rPr>
            </w:rPrChange>
          </w:rPr>
          <w:delText xml:space="preserve">blind </w:delText>
        </w:r>
      </w:del>
      <w:ins w:id="989" w:author="Joseph Ngururi" w:date="2019-04-28T12:35:00Z">
        <w:r w:rsidR="00C866C1">
          <w:rPr>
            <w:rFonts w:ascii="Times New Roman" w:hAnsi="Times New Roman" w:cs="Times New Roman"/>
            <w:b/>
          </w:rPr>
          <w:t>B</w:t>
        </w:r>
        <w:r w:rsidR="00C866C1" w:rsidRPr="00DB5134">
          <w:rPr>
            <w:rFonts w:ascii="Times New Roman" w:hAnsi="Times New Roman" w:cs="Times New Roman"/>
            <w:b/>
            <w:rPrChange w:id="990" w:author="Joseph Ngururi" w:date="2019-04-24T12:09:00Z">
              <w:rPr>
                <w:b/>
              </w:rPr>
            </w:rPrChange>
          </w:rPr>
          <w:t xml:space="preserve">lind </w:t>
        </w:r>
      </w:ins>
    </w:p>
    <w:p w14:paraId="10FCDC95" w14:textId="02AB5827" w:rsidR="004D7F79" w:rsidRPr="00DB5134" w:rsidRDefault="004D7F79">
      <w:pPr>
        <w:spacing w:line="480" w:lineRule="auto"/>
        <w:rPr>
          <w:rFonts w:ascii="Times New Roman" w:hAnsi="Times New Roman" w:cs="Times New Roman"/>
          <w:rPrChange w:id="991" w:author="Joseph Ngururi" w:date="2019-04-24T12:09:00Z">
            <w:rPr/>
          </w:rPrChange>
        </w:rPr>
        <w:pPrChange w:id="992" w:author="Joseph Ngururi" w:date="2019-04-24T12:09:00Z">
          <w:pPr>
            <w:spacing w:line="276" w:lineRule="auto"/>
          </w:pPr>
        </w:pPrChange>
      </w:pPr>
      <w:r w:rsidRPr="00DB5134">
        <w:rPr>
          <w:rFonts w:ascii="Times New Roman" w:hAnsi="Times New Roman" w:cs="Times New Roman"/>
          <w:rPrChange w:id="993" w:author="Joseph Ngururi" w:date="2019-04-24T12:09:00Z">
            <w:rPr/>
          </w:rPrChange>
        </w:rPr>
        <w:t xml:space="preserve">In Arabic language </w:t>
      </w:r>
      <w:del w:id="994" w:author="Joseph Ngururi" w:date="2019-04-28T12:35:00Z">
        <w:r w:rsidRPr="00DB5134" w:rsidDel="00215F33">
          <w:rPr>
            <w:rFonts w:ascii="Times New Roman" w:hAnsi="Times New Roman" w:cs="Times New Roman"/>
            <w:rPrChange w:id="995" w:author="Joseph Ngururi" w:date="2019-04-24T12:09:00Z">
              <w:rPr/>
            </w:rPrChange>
          </w:rPr>
          <w:delText>we have</w:delText>
        </w:r>
      </w:del>
      <w:ins w:id="996" w:author="Joseph Ngururi" w:date="2019-04-28T12:35:00Z">
        <w:r w:rsidR="00215F33">
          <w:rPr>
            <w:rFonts w:ascii="Times New Roman" w:hAnsi="Times New Roman" w:cs="Times New Roman"/>
          </w:rPr>
          <w:t>there is</w:t>
        </w:r>
      </w:ins>
      <w:r w:rsidRPr="00DB5134">
        <w:rPr>
          <w:rFonts w:ascii="Times New Roman" w:hAnsi="Times New Roman" w:cs="Times New Roman"/>
          <w:rPrChange w:id="997" w:author="Joseph Ngururi" w:date="2019-04-24T12:09:00Z">
            <w:rPr/>
          </w:rPrChange>
        </w:rPr>
        <w:t xml:space="preserve"> a saying that is directly translated, as love is blind. There is also, another saying that have the same meaning but with different metaphor as in example</w:t>
      </w:r>
      <w:del w:id="998" w:author="Joseph Ngururi" w:date="2019-04-28T12:36:00Z">
        <w:r w:rsidRPr="00DB5134" w:rsidDel="00215F33">
          <w:rPr>
            <w:rFonts w:ascii="Times New Roman" w:hAnsi="Times New Roman" w:cs="Times New Roman"/>
            <w:rPrChange w:id="999" w:author="Joseph Ngururi" w:date="2019-04-24T12:09:00Z">
              <w:rPr/>
            </w:rPrChange>
          </w:rPr>
          <w:delText xml:space="preserve"> ( ) ,</w:delText>
        </w:r>
      </w:del>
      <w:ins w:id="1000" w:author="Joseph Ngururi" w:date="2019-04-28T12:36:00Z">
        <w:r w:rsidR="00215F33">
          <w:rPr>
            <w:rFonts w:ascii="Times New Roman" w:hAnsi="Times New Roman" w:cs="Times New Roman"/>
          </w:rPr>
          <w:t>.</w:t>
        </w:r>
      </w:ins>
      <w:r w:rsidRPr="00DB5134">
        <w:rPr>
          <w:rFonts w:ascii="Times New Roman" w:hAnsi="Times New Roman" w:cs="Times New Roman"/>
          <w:rPrChange w:id="1001" w:author="Joseph Ngururi" w:date="2019-04-24T12:09:00Z">
            <w:rPr/>
          </w:rPrChange>
        </w:rPr>
        <w:t xml:space="preserve"> </w:t>
      </w:r>
    </w:p>
    <w:p w14:paraId="4FA70789" w14:textId="77777777" w:rsidR="004D7F79" w:rsidRPr="00DB5134" w:rsidRDefault="004D7F79">
      <w:pPr>
        <w:spacing w:line="480" w:lineRule="auto"/>
        <w:rPr>
          <w:rFonts w:ascii="Times New Roman" w:hAnsi="Times New Roman" w:cs="Times New Roman"/>
          <w:rtl/>
          <w:rPrChange w:id="1002" w:author="Joseph Ngururi" w:date="2019-04-24T12:09:00Z">
            <w:rPr>
              <w:rtl/>
            </w:rPr>
          </w:rPrChange>
        </w:rPr>
        <w:pPrChange w:id="1003" w:author="Joseph Ngururi" w:date="2019-04-24T12:09:00Z">
          <w:pPr>
            <w:spacing w:line="276" w:lineRule="auto"/>
          </w:pPr>
        </w:pPrChange>
      </w:pPr>
      <w:r w:rsidRPr="00DB5134">
        <w:rPr>
          <w:rFonts w:ascii="Times New Roman" w:hAnsi="Times New Roman" w:cs="Times New Roman" w:hint="cs"/>
          <w:rtl/>
          <w:rPrChange w:id="1004" w:author="Joseph Ngururi" w:date="2019-04-24T12:09:00Z">
            <w:rPr>
              <w:rFonts w:hint="cs"/>
              <w:rtl/>
            </w:rPr>
          </w:rPrChange>
        </w:rPr>
        <w:t>مراه</w:t>
      </w:r>
      <w:r w:rsidRPr="00DB5134">
        <w:rPr>
          <w:rFonts w:ascii="Times New Roman" w:hAnsi="Times New Roman" w:cs="Times New Roman"/>
          <w:rtl/>
          <w:rPrChange w:id="1005" w:author="Joseph Ngururi" w:date="2019-04-24T12:09:00Z">
            <w:rPr>
              <w:rtl/>
            </w:rPr>
          </w:rPrChange>
        </w:rPr>
        <w:t xml:space="preserve"> </w:t>
      </w:r>
      <w:r w:rsidRPr="00DB5134">
        <w:rPr>
          <w:rFonts w:ascii="Times New Roman" w:hAnsi="Times New Roman" w:cs="Times New Roman" w:hint="cs"/>
          <w:rtl/>
          <w:rPrChange w:id="1006" w:author="Joseph Ngururi" w:date="2019-04-24T12:09:00Z">
            <w:rPr>
              <w:rFonts w:hint="cs"/>
              <w:rtl/>
            </w:rPr>
          </w:rPrChange>
        </w:rPr>
        <w:t>الحب</w:t>
      </w:r>
      <w:r w:rsidRPr="00DB5134">
        <w:rPr>
          <w:rFonts w:ascii="Times New Roman" w:hAnsi="Times New Roman" w:cs="Times New Roman"/>
          <w:rtl/>
          <w:rPrChange w:id="1007" w:author="Joseph Ngururi" w:date="2019-04-24T12:09:00Z">
            <w:rPr>
              <w:rtl/>
            </w:rPr>
          </w:rPrChange>
        </w:rPr>
        <w:t xml:space="preserve"> </w:t>
      </w:r>
      <w:r w:rsidRPr="00DB5134">
        <w:rPr>
          <w:rFonts w:ascii="Times New Roman" w:hAnsi="Times New Roman" w:cs="Times New Roman" w:hint="cs"/>
          <w:rtl/>
          <w:rPrChange w:id="1008" w:author="Joseph Ngururi" w:date="2019-04-24T12:09:00Z">
            <w:rPr>
              <w:rFonts w:hint="cs"/>
              <w:rtl/>
            </w:rPr>
          </w:rPrChange>
        </w:rPr>
        <w:t>عمياء</w:t>
      </w:r>
      <w:r w:rsidRPr="00DB5134">
        <w:rPr>
          <w:rFonts w:ascii="Times New Roman" w:hAnsi="Times New Roman" w:cs="Times New Roman"/>
          <w:rtl/>
          <w:rPrChange w:id="1009" w:author="Joseph Ngururi" w:date="2019-04-24T12:09:00Z">
            <w:rPr>
              <w:rtl/>
            </w:rPr>
          </w:rPrChange>
        </w:rPr>
        <w:t xml:space="preserve"> –</w:t>
      </w:r>
    </w:p>
    <w:p w14:paraId="55D8F094" w14:textId="77777777" w:rsidR="004D7F79" w:rsidRPr="00DB5134" w:rsidRDefault="004D7F79">
      <w:pPr>
        <w:spacing w:line="480" w:lineRule="auto"/>
        <w:rPr>
          <w:rFonts w:ascii="Times New Roman" w:hAnsi="Times New Roman" w:cs="Times New Roman"/>
          <w:rtl/>
          <w:rPrChange w:id="1010" w:author="Joseph Ngururi" w:date="2019-04-24T12:09:00Z">
            <w:rPr>
              <w:rtl/>
            </w:rPr>
          </w:rPrChange>
        </w:rPr>
        <w:pPrChange w:id="1011" w:author="Joseph Ngururi" w:date="2019-04-24T12:09:00Z">
          <w:pPr>
            <w:spacing w:line="276" w:lineRule="auto"/>
          </w:pPr>
        </w:pPrChange>
      </w:pPr>
      <w:r w:rsidRPr="00DB5134">
        <w:rPr>
          <w:rFonts w:ascii="Times New Roman" w:hAnsi="Times New Roman" w:cs="Times New Roman"/>
          <w:rPrChange w:id="1012" w:author="Joseph Ngururi" w:date="2019-04-24T12:09:00Z">
            <w:rPr/>
          </w:rPrChange>
        </w:rPr>
        <w:t>meraat</w:t>
      </w:r>
      <w:r w:rsidRPr="00DB5134">
        <w:rPr>
          <w:rFonts w:ascii="Times New Roman" w:hAnsi="Times New Roman" w:cs="Times New Roman"/>
          <w:rtl/>
          <w:rPrChange w:id="1013" w:author="Joseph Ngururi" w:date="2019-04-24T12:09:00Z">
            <w:rPr>
              <w:rtl/>
            </w:rPr>
          </w:rPrChange>
        </w:rPr>
        <w:t xml:space="preserve"> </w:t>
      </w:r>
      <w:r w:rsidRPr="00DB5134">
        <w:rPr>
          <w:rFonts w:ascii="Times New Roman" w:hAnsi="Times New Roman" w:cs="Times New Roman"/>
          <w:rPrChange w:id="1014" w:author="Joseph Ngururi" w:date="2019-04-24T12:09:00Z">
            <w:rPr/>
          </w:rPrChange>
        </w:rPr>
        <w:t>alhob</w:t>
      </w:r>
      <w:r w:rsidRPr="00DB5134">
        <w:rPr>
          <w:rFonts w:ascii="Times New Roman" w:hAnsi="Times New Roman" w:cs="Times New Roman"/>
          <w:rtl/>
          <w:rPrChange w:id="1015" w:author="Joseph Ngururi" w:date="2019-04-24T12:09:00Z">
            <w:rPr>
              <w:rtl/>
            </w:rPr>
          </w:rPrChange>
        </w:rPr>
        <w:t xml:space="preserve"> </w:t>
      </w:r>
      <w:r w:rsidRPr="00DB5134">
        <w:rPr>
          <w:rFonts w:ascii="Times New Roman" w:hAnsi="Times New Roman" w:cs="Times New Roman"/>
          <w:rPrChange w:id="1016" w:author="Joseph Ngururi" w:date="2019-04-24T12:09:00Z">
            <w:rPr/>
          </w:rPrChange>
        </w:rPr>
        <w:t>amyaa</w:t>
      </w:r>
    </w:p>
    <w:p w14:paraId="7E92477C" w14:textId="77777777" w:rsidR="004D7F79" w:rsidRPr="00DB5134" w:rsidRDefault="004D7F79">
      <w:pPr>
        <w:spacing w:line="480" w:lineRule="auto"/>
        <w:rPr>
          <w:rFonts w:ascii="Times New Roman" w:hAnsi="Times New Roman" w:cs="Times New Roman"/>
          <w:rtl/>
          <w:rPrChange w:id="1017" w:author="Joseph Ngururi" w:date="2019-04-24T12:09:00Z">
            <w:rPr>
              <w:rtl/>
            </w:rPr>
          </w:rPrChange>
        </w:rPr>
        <w:pPrChange w:id="1018" w:author="Joseph Ngururi" w:date="2019-04-24T12:09:00Z">
          <w:pPr>
            <w:spacing w:line="276" w:lineRule="auto"/>
          </w:pPr>
        </w:pPrChange>
      </w:pPr>
      <w:r w:rsidRPr="00DB5134">
        <w:rPr>
          <w:rFonts w:ascii="Times New Roman" w:hAnsi="Times New Roman" w:cs="Times New Roman"/>
          <w:rPrChange w:id="1019" w:author="Joseph Ngururi" w:date="2019-04-24T12:09:00Z">
            <w:rPr/>
          </w:rPrChange>
        </w:rPr>
        <w:t>the</w:t>
      </w:r>
      <w:r w:rsidRPr="00DB5134">
        <w:rPr>
          <w:rFonts w:ascii="Times New Roman" w:hAnsi="Times New Roman" w:cs="Times New Roman"/>
          <w:rtl/>
          <w:rPrChange w:id="1020" w:author="Joseph Ngururi" w:date="2019-04-24T12:09:00Z">
            <w:rPr>
              <w:rtl/>
            </w:rPr>
          </w:rPrChange>
        </w:rPr>
        <w:t xml:space="preserve"> </w:t>
      </w:r>
      <w:r w:rsidRPr="00DB5134">
        <w:rPr>
          <w:rFonts w:ascii="Times New Roman" w:hAnsi="Times New Roman" w:cs="Times New Roman"/>
          <w:rPrChange w:id="1021" w:author="Joseph Ngururi" w:date="2019-04-24T12:09:00Z">
            <w:rPr/>
          </w:rPrChange>
        </w:rPr>
        <w:t>mirror</w:t>
      </w:r>
      <w:r w:rsidRPr="00DB5134">
        <w:rPr>
          <w:rFonts w:ascii="Times New Roman" w:hAnsi="Times New Roman" w:cs="Times New Roman"/>
          <w:rtl/>
          <w:rPrChange w:id="1022" w:author="Joseph Ngururi" w:date="2019-04-24T12:09:00Z">
            <w:rPr>
              <w:rtl/>
            </w:rPr>
          </w:rPrChange>
        </w:rPr>
        <w:t xml:space="preserve"> </w:t>
      </w:r>
      <w:r w:rsidRPr="00DB5134">
        <w:rPr>
          <w:rFonts w:ascii="Times New Roman" w:hAnsi="Times New Roman" w:cs="Times New Roman"/>
          <w:rPrChange w:id="1023" w:author="Joseph Ngururi" w:date="2019-04-24T12:09:00Z">
            <w:rPr/>
          </w:rPrChange>
        </w:rPr>
        <w:t>of</w:t>
      </w:r>
      <w:r w:rsidRPr="00DB5134">
        <w:rPr>
          <w:rFonts w:ascii="Times New Roman" w:hAnsi="Times New Roman" w:cs="Times New Roman"/>
          <w:rtl/>
          <w:rPrChange w:id="1024" w:author="Joseph Ngururi" w:date="2019-04-24T12:09:00Z">
            <w:rPr>
              <w:rtl/>
            </w:rPr>
          </w:rPrChange>
        </w:rPr>
        <w:t xml:space="preserve"> </w:t>
      </w:r>
      <w:r w:rsidRPr="00DB5134">
        <w:rPr>
          <w:rFonts w:ascii="Times New Roman" w:hAnsi="Times New Roman" w:cs="Times New Roman"/>
          <w:rPrChange w:id="1025" w:author="Joseph Ngururi" w:date="2019-04-24T12:09:00Z">
            <w:rPr/>
          </w:rPrChange>
        </w:rPr>
        <w:t>love</w:t>
      </w:r>
      <w:r w:rsidRPr="00DB5134">
        <w:rPr>
          <w:rFonts w:ascii="Times New Roman" w:hAnsi="Times New Roman" w:cs="Times New Roman"/>
          <w:rtl/>
          <w:rPrChange w:id="1026" w:author="Joseph Ngururi" w:date="2019-04-24T12:09:00Z">
            <w:rPr>
              <w:rtl/>
            </w:rPr>
          </w:rPrChange>
        </w:rPr>
        <w:t xml:space="preserve"> </w:t>
      </w:r>
      <w:r w:rsidRPr="00DB5134">
        <w:rPr>
          <w:rFonts w:ascii="Times New Roman" w:hAnsi="Times New Roman" w:cs="Times New Roman"/>
          <w:rPrChange w:id="1027" w:author="Joseph Ngururi" w:date="2019-04-24T12:09:00Z">
            <w:rPr/>
          </w:rPrChange>
        </w:rPr>
        <w:t>is</w:t>
      </w:r>
      <w:r w:rsidRPr="00DB5134">
        <w:rPr>
          <w:rFonts w:ascii="Times New Roman" w:hAnsi="Times New Roman" w:cs="Times New Roman"/>
          <w:rtl/>
          <w:rPrChange w:id="1028" w:author="Joseph Ngururi" w:date="2019-04-24T12:09:00Z">
            <w:rPr>
              <w:rtl/>
            </w:rPr>
          </w:rPrChange>
        </w:rPr>
        <w:t xml:space="preserve"> </w:t>
      </w:r>
      <w:r w:rsidRPr="00DB5134">
        <w:rPr>
          <w:rFonts w:ascii="Times New Roman" w:hAnsi="Times New Roman" w:cs="Times New Roman"/>
          <w:rPrChange w:id="1029" w:author="Joseph Ngururi" w:date="2019-04-24T12:09:00Z">
            <w:rPr/>
          </w:rPrChange>
        </w:rPr>
        <w:t>blind</w:t>
      </w:r>
    </w:p>
    <w:p w14:paraId="4CCD6B90" w14:textId="77777777" w:rsidR="004D7F79" w:rsidRPr="00DB5134" w:rsidRDefault="004D7F79">
      <w:pPr>
        <w:spacing w:line="480" w:lineRule="auto"/>
        <w:rPr>
          <w:rFonts w:ascii="Times New Roman" w:hAnsi="Times New Roman" w:cs="Times New Roman"/>
          <w:rtl/>
          <w:rPrChange w:id="1030" w:author="Joseph Ngururi" w:date="2019-04-24T12:09:00Z">
            <w:rPr>
              <w:rtl/>
            </w:rPr>
          </w:rPrChange>
        </w:rPr>
        <w:pPrChange w:id="1031" w:author="Joseph Ngururi" w:date="2019-04-24T12:09:00Z">
          <w:pPr>
            <w:spacing w:line="276" w:lineRule="auto"/>
          </w:pPr>
        </w:pPrChange>
      </w:pPr>
      <w:r w:rsidRPr="00DB5134">
        <w:rPr>
          <w:rFonts w:ascii="Times New Roman" w:hAnsi="Times New Roman" w:cs="Times New Roman"/>
          <w:rtl/>
          <w:rPrChange w:id="1032" w:author="Joseph Ngururi" w:date="2019-04-24T12:09:00Z">
            <w:rPr>
              <w:rtl/>
            </w:rPr>
          </w:rPrChange>
        </w:rPr>
        <w:t>"</w:t>
      </w:r>
      <w:r w:rsidRPr="00DB5134">
        <w:rPr>
          <w:rFonts w:ascii="Times New Roman" w:hAnsi="Times New Roman" w:cs="Times New Roman"/>
          <w:rPrChange w:id="1033" w:author="Joseph Ngururi" w:date="2019-04-24T12:09:00Z">
            <w:rPr/>
          </w:rPrChange>
        </w:rPr>
        <w:t>love</w:t>
      </w:r>
      <w:r w:rsidRPr="00DB5134">
        <w:rPr>
          <w:rFonts w:ascii="Times New Roman" w:hAnsi="Times New Roman" w:cs="Times New Roman"/>
          <w:rtl/>
          <w:rPrChange w:id="1034" w:author="Joseph Ngururi" w:date="2019-04-24T12:09:00Z">
            <w:rPr>
              <w:rtl/>
            </w:rPr>
          </w:rPrChange>
        </w:rPr>
        <w:t xml:space="preserve"> </w:t>
      </w:r>
      <w:r w:rsidRPr="00DB5134">
        <w:rPr>
          <w:rFonts w:ascii="Times New Roman" w:hAnsi="Times New Roman" w:cs="Times New Roman"/>
          <w:rPrChange w:id="1035" w:author="Joseph Ngururi" w:date="2019-04-24T12:09:00Z">
            <w:rPr/>
          </w:rPrChange>
        </w:rPr>
        <w:t>is</w:t>
      </w:r>
      <w:r w:rsidRPr="00DB5134">
        <w:rPr>
          <w:rFonts w:ascii="Times New Roman" w:hAnsi="Times New Roman" w:cs="Times New Roman"/>
          <w:rtl/>
          <w:rPrChange w:id="1036" w:author="Joseph Ngururi" w:date="2019-04-24T12:09:00Z">
            <w:rPr>
              <w:rtl/>
            </w:rPr>
          </w:rPrChange>
        </w:rPr>
        <w:t xml:space="preserve"> </w:t>
      </w:r>
      <w:r w:rsidRPr="00DB5134">
        <w:rPr>
          <w:rFonts w:ascii="Times New Roman" w:hAnsi="Times New Roman" w:cs="Times New Roman"/>
          <w:rPrChange w:id="1037" w:author="Joseph Ngururi" w:date="2019-04-24T12:09:00Z">
            <w:rPr/>
          </w:rPrChange>
        </w:rPr>
        <w:t>blind</w:t>
      </w:r>
      <w:r w:rsidRPr="00DB5134">
        <w:rPr>
          <w:rFonts w:ascii="Times New Roman" w:hAnsi="Times New Roman" w:cs="Times New Roman"/>
          <w:rtl/>
          <w:rPrChange w:id="1038" w:author="Joseph Ngururi" w:date="2019-04-24T12:09:00Z">
            <w:rPr>
              <w:rtl/>
            </w:rPr>
          </w:rPrChange>
        </w:rPr>
        <w:t>"</w:t>
      </w:r>
    </w:p>
    <w:p w14:paraId="7FA4558A" w14:textId="093F3B0D" w:rsidR="004D7F79" w:rsidRPr="00DB5134" w:rsidDel="002C77DC" w:rsidRDefault="004D7F79">
      <w:pPr>
        <w:spacing w:line="480" w:lineRule="auto"/>
        <w:rPr>
          <w:del w:id="1039" w:author="Joseph Ngururi" w:date="2019-04-28T12:36:00Z"/>
          <w:rFonts w:ascii="Times New Roman" w:hAnsi="Times New Roman" w:cs="Times New Roman"/>
          <w:rPrChange w:id="1040" w:author="Joseph Ngururi" w:date="2019-04-24T12:09:00Z">
            <w:rPr>
              <w:del w:id="1041" w:author="Joseph Ngururi" w:date="2019-04-28T12:36:00Z"/>
            </w:rPr>
          </w:rPrChange>
        </w:rPr>
        <w:pPrChange w:id="1042" w:author="Joseph Ngururi" w:date="2019-04-24T12:09:00Z">
          <w:pPr>
            <w:spacing w:line="276" w:lineRule="auto"/>
          </w:pPr>
        </w:pPrChange>
      </w:pPr>
    </w:p>
    <w:p w14:paraId="5E72945B" w14:textId="1AD65A7D" w:rsidR="004D7F79" w:rsidRPr="00DB5134" w:rsidRDefault="004D7F79">
      <w:pPr>
        <w:spacing w:line="480" w:lineRule="auto"/>
        <w:rPr>
          <w:rFonts w:ascii="Times New Roman" w:hAnsi="Times New Roman" w:cs="Times New Roman"/>
          <w:rPrChange w:id="1043" w:author="Joseph Ngururi" w:date="2019-04-24T12:09:00Z">
            <w:rPr/>
          </w:rPrChange>
        </w:rPr>
        <w:pPrChange w:id="1044" w:author="Joseph Ngururi" w:date="2019-04-24T12:09:00Z">
          <w:pPr>
            <w:spacing w:line="276" w:lineRule="auto"/>
          </w:pPr>
        </w:pPrChange>
      </w:pPr>
      <w:r w:rsidRPr="00DB5134">
        <w:rPr>
          <w:rFonts w:ascii="Times New Roman" w:hAnsi="Times New Roman" w:cs="Times New Roman"/>
          <w:rPrChange w:id="1045" w:author="Joseph Ngururi" w:date="2019-04-24T12:09:00Z">
            <w:rPr/>
          </w:rPrChange>
        </w:rPr>
        <w:t>This means that a person who loves someone unconditionally weather it</w:t>
      </w:r>
      <w:ins w:id="1046" w:author="Joseph Ngururi" w:date="2019-04-28T12:37:00Z">
        <w:r w:rsidR="002C77DC">
          <w:rPr>
            <w:rFonts w:ascii="Times New Roman" w:hAnsi="Times New Roman" w:cs="Times New Roman"/>
          </w:rPr>
          <w:t xml:space="preserve"> i</w:t>
        </w:r>
      </w:ins>
      <w:del w:id="1047" w:author="Joseph Ngururi" w:date="2019-04-28T12:37:00Z">
        <w:r w:rsidRPr="00DB5134" w:rsidDel="002C77DC">
          <w:rPr>
            <w:rFonts w:ascii="Times New Roman" w:hAnsi="Times New Roman" w:cs="Times New Roman"/>
            <w:rPrChange w:id="1048" w:author="Joseph Ngururi" w:date="2019-04-24T12:09:00Z">
              <w:rPr/>
            </w:rPrChange>
          </w:rPr>
          <w:delText>’</w:delText>
        </w:r>
      </w:del>
      <w:r w:rsidRPr="00DB5134">
        <w:rPr>
          <w:rFonts w:ascii="Times New Roman" w:hAnsi="Times New Roman" w:cs="Times New Roman"/>
          <w:rPrChange w:id="1049" w:author="Joseph Ngururi" w:date="2019-04-24T12:09:00Z">
            <w:rPr/>
          </w:rPrChange>
        </w:rPr>
        <w:t xml:space="preserve">s a partner, child, friend or animal, cannot see or notice their </w:t>
      </w:r>
      <w:del w:id="1050" w:author="Joseph Ngururi" w:date="2019-04-28T12:37:00Z">
        <w:r w:rsidRPr="00DB5134" w:rsidDel="002C77DC">
          <w:rPr>
            <w:rFonts w:ascii="Times New Roman" w:hAnsi="Times New Roman" w:cs="Times New Roman"/>
            <w:rPrChange w:id="1051" w:author="Joseph Ngururi" w:date="2019-04-24T12:09:00Z">
              <w:rPr/>
            </w:rPrChange>
          </w:rPr>
          <w:delText xml:space="preserve">flause </w:delText>
        </w:r>
      </w:del>
      <w:ins w:id="1052" w:author="Joseph Ngururi" w:date="2019-04-28T12:37:00Z">
        <w:r w:rsidR="002C77DC" w:rsidRPr="00DB5134">
          <w:rPr>
            <w:rFonts w:ascii="Times New Roman" w:hAnsi="Times New Roman" w:cs="Times New Roman"/>
            <w:rPrChange w:id="1053" w:author="Joseph Ngururi" w:date="2019-04-24T12:09:00Z">
              <w:rPr/>
            </w:rPrChange>
          </w:rPr>
          <w:t>fla</w:t>
        </w:r>
        <w:r w:rsidR="002C77DC">
          <w:rPr>
            <w:rFonts w:ascii="Times New Roman" w:hAnsi="Times New Roman" w:cs="Times New Roman"/>
          </w:rPr>
          <w:t>ws</w:t>
        </w:r>
      </w:ins>
      <w:del w:id="1054" w:author="Joseph Ngururi" w:date="2019-04-28T12:38:00Z">
        <w:r w:rsidRPr="00DB5134" w:rsidDel="002C77DC">
          <w:rPr>
            <w:rFonts w:ascii="Times New Roman" w:hAnsi="Times New Roman" w:cs="Times New Roman"/>
            <w:rPrChange w:id="1055" w:author="Joseph Ngururi" w:date="2019-04-24T12:09:00Z">
              <w:rPr/>
            </w:rPrChange>
          </w:rPr>
          <w:delText>or think that it represent something nice or for their advantage</w:delText>
        </w:r>
      </w:del>
      <w:r w:rsidRPr="00DB5134">
        <w:rPr>
          <w:rFonts w:ascii="Times New Roman" w:hAnsi="Times New Roman" w:cs="Times New Roman"/>
          <w:rPrChange w:id="1056" w:author="Joseph Ngururi" w:date="2019-04-24T12:09:00Z">
            <w:rPr/>
          </w:rPrChange>
        </w:rPr>
        <w:t xml:space="preserve">. </w:t>
      </w:r>
      <w:del w:id="1057" w:author="Joseph Ngururi" w:date="2019-04-28T12:38:00Z">
        <w:r w:rsidRPr="00DB5134" w:rsidDel="002C77DC">
          <w:rPr>
            <w:rFonts w:ascii="Times New Roman" w:hAnsi="Times New Roman" w:cs="Times New Roman"/>
            <w:rPrChange w:id="1058" w:author="Joseph Ngururi" w:date="2019-04-24T12:09:00Z">
              <w:rPr/>
            </w:rPrChange>
          </w:rPr>
          <w:delText>On the other hand</w:delText>
        </w:r>
      </w:del>
      <w:ins w:id="1059" w:author="Joseph Ngururi" w:date="2019-04-28T12:38:00Z">
        <w:r w:rsidR="002C77DC">
          <w:rPr>
            <w:rFonts w:ascii="Times New Roman" w:hAnsi="Times New Roman" w:cs="Times New Roman"/>
          </w:rPr>
          <w:t>Similarly</w:t>
        </w:r>
      </w:ins>
      <w:r w:rsidRPr="00DB5134">
        <w:rPr>
          <w:rFonts w:ascii="Times New Roman" w:hAnsi="Times New Roman" w:cs="Times New Roman"/>
          <w:rPrChange w:id="1060" w:author="Joseph Ngururi" w:date="2019-04-24T12:09:00Z">
            <w:rPr/>
          </w:rPrChange>
        </w:rPr>
        <w:t>, other</w:t>
      </w:r>
      <w:ins w:id="1061" w:author="Joseph Ngururi" w:date="2019-04-28T12:38:00Z">
        <w:r w:rsidR="002C77DC">
          <w:rPr>
            <w:rFonts w:ascii="Times New Roman" w:hAnsi="Times New Roman" w:cs="Times New Roman"/>
          </w:rPr>
          <w:t>s</w:t>
        </w:r>
      </w:ins>
      <w:r w:rsidRPr="00DB5134">
        <w:rPr>
          <w:rFonts w:ascii="Times New Roman" w:hAnsi="Times New Roman" w:cs="Times New Roman"/>
          <w:rPrChange w:id="1062" w:author="Joseph Ngururi" w:date="2019-04-24T12:09:00Z">
            <w:rPr/>
          </w:rPrChange>
        </w:rPr>
        <w:t xml:space="preserve"> thinks it is </w:t>
      </w:r>
      <w:r w:rsidRPr="00DB5134">
        <w:rPr>
          <w:rFonts w:ascii="Times New Roman" w:hAnsi="Times New Roman" w:cs="Times New Roman"/>
          <w:rPrChange w:id="1063" w:author="Joseph Ngururi" w:date="2019-04-24T12:09:00Z">
            <w:rPr/>
          </w:rPrChange>
        </w:rPr>
        <w:lastRenderedPageBreak/>
        <w:t xml:space="preserve">obvious that this person </w:t>
      </w:r>
      <w:del w:id="1064" w:author="Joseph Ngururi" w:date="2019-04-28T12:38:00Z">
        <w:r w:rsidRPr="00DB5134" w:rsidDel="002C77DC">
          <w:rPr>
            <w:rFonts w:ascii="Times New Roman" w:hAnsi="Times New Roman" w:cs="Times New Roman"/>
            <w:rPrChange w:id="1065" w:author="Joseph Ngururi" w:date="2019-04-24T12:09:00Z">
              <w:rPr/>
            </w:rPrChange>
          </w:rPr>
          <w:delText xml:space="preserve">is </w:delText>
        </w:r>
      </w:del>
      <w:r w:rsidRPr="00DB5134">
        <w:rPr>
          <w:rFonts w:ascii="Times New Roman" w:hAnsi="Times New Roman" w:cs="Times New Roman"/>
          <w:rPrChange w:id="1066" w:author="Joseph Ngururi" w:date="2019-04-24T12:09:00Z">
            <w:rPr/>
          </w:rPrChange>
        </w:rPr>
        <w:t xml:space="preserve">likes the other person </w:t>
      </w:r>
      <w:ins w:id="1067" w:author="Joseph Ngururi" w:date="2019-04-28T12:38:00Z">
        <w:r w:rsidR="002C77DC">
          <w:rPr>
            <w:rFonts w:ascii="Times New Roman" w:hAnsi="Times New Roman" w:cs="Times New Roman"/>
          </w:rPr>
          <w:t xml:space="preserve">too much </w:t>
        </w:r>
      </w:ins>
      <w:r w:rsidRPr="00DB5134">
        <w:rPr>
          <w:rFonts w:ascii="Times New Roman" w:hAnsi="Times New Roman" w:cs="Times New Roman"/>
          <w:rPrChange w:id="1068" w:author="Joseph Ngururi" w:date="2019-04-24T12:09:00Z">
            <w:rPr/>
          </w:rPrChange>
        </w:rPr>
        <w:t>that</w:t>
      </w:r>
      <w:ins w:id="1069" w:author="Joseph Ngururi" w:date="2019-04-28T12:39:00Z">
        <w:r w:rsidR="002C77DC">
          <w:rPr>
            <w:rFonts w:ascii="Times New Roman" w:hAnsi="Times New Roman" w:cs="Times New Roman"/>
          </w:rPr>
          <w:t xml:space="preserve"> they</w:t>
        </w:r>
      </w:ins>
      <w:r w:rsidRPr="00DB5134">
        <w:rPr>
          <w:rFonts w:ascii="Times New Roman" w:hAnsi="Times New Roman" w:cs="Times New Roman"/>
          <w:rPrChange w:id="1070" w:author="Joseph Ngururi" w:date="2019-04-24T12:09:00Z">
            <w:rPr/>
          </w:rPrChange>
        </w:rPr>
        <w:t xml:space="preserve"> are blinded by their acts. </w:t>
      </w:r>
    </w:p>
    <w:p w14:paraId="6CB23F66" w14:textId="744186B6" w:rsidR="004D7F79" w:rsidRPr="00DB5134" w:rsidRDefault="004D7F79">
      <w:pPr>
        <w:spacing w:line="480" w:lineRule="auto"/>
        <w:rPr>
          <w:rFonts w:ascii="Times New Roman" w:hAnsi="Times New Roman" w:cs="Times New Roman"/>
        </w:rPr>
        <w:pPrChange w:id="1071" w:author="Joseph Ngururi" w:date="2019-04-24T12:09:00Z">
          <w:pPr>
            <w:spacing w:line="276" w:lineRule="auto"/>
          </w:pPr>
        </w:pPrChange>
      </w:pPr>
      <w:r w:rsidRPr="00DB5134">
        <w:rPr>
          <w:rFonts w:ascii="Times New Roman" w:hAnsi="Times New Roman" w:cs="Times New Roman"/>
          <w:rPrChange w:id="1072" w:author="Joseph Ngururi" w:date="2019-04-24T12:09:00Z">
            <w:rPr/>
          </w:rPrChange>
        </w:rPr>
        <w:t xml:space="preserve">The semantic change in example </w:t>
      </w:r>
      <w:del w:id="1073" w:author="Joseph Ngururi" w:date="2019-04-28T12:39:00Z">
        <w:r w:rsidRPr="00DB5134" w:rsidDel="008B17EC">
          <w:rPr>
            <w:rFonts w:ascii="Times New Roman" w:hAnsi="Times New Roman" w:cs="Times New Roman"/>
            <w:rPrChange w:id="1074" w:author="Joseph Ngururi" w:date="2019-04-24T12:09:00Z">
              <w:rPr/>
            </w:rPrChange>
          </w:rPr>
          <w:delText xml:space="preserve">( ) </w:delText>
        </w:r>
      </w:del>
      <w:r w:rsidRPr="00DB5134">
        <w:rPr>
          <w:rFonts w:ascii="Times New Roman" w:hAnsi="Times New Roman" w:cs="Times New Roman"/>
          <w:rPrChange w:id="1075" w:author="Joseph Ngururi" w:date="2019-04-24T12:09:00Z">
            <w:rPr/>
          </w:rPrChange>
        </w:rPr>
        <w:t xml:space="preserve">can be analyzed with two words. First, the use of the word ‘mirror.’  ‘Mirror’ represents the personalities and the action of one person and how it </w:t>
      </w:r>
      <w:r w:rsidRPr="00DB5134">
        <w:rPr>
          <w:rFonts w:ascii="Times New Roman" w:hAnsi="Times New Roman" w:cs="Times New Roman"/>
          <w:highlight w:val="yellow"/>
          <w:rPrChange w:id="1076" w:author="Joseph Ngururi" w:date="2019-04-24T12:09:00Z">
            <w:rPr>
              <w:highlight w:val="yellow"/>
            </w:rPr>
          </w:rPrChange>
        </w:rPr>
        <w:t>is viewed or mirrored.</w:t>
      </w:r>
      <w:r w:rsidRPr="00DB5134">
        <w:rPr>
          <w:rFonts w:ascii="Times New Roman" w:hAnsi="Times New Roman" w:cs="Times New Roman"/>
          <w:rPrChange w:id="1077" w:author="Joseph Ngururi" w:date="2019-04-24T12:09:00Z">
            <w:rPr/>
          </w:rPrChange>
        </w:rPr>
        <w:t xml:space="preserve">  While ‘blind’ represent the meaning of </w:t>
      </w:r>
      <w:del w:id="1078" w:author="Joseph Ngururi" w:date="2019-04-28T12:39:00Z">
        <w:r w:rsidRPr="00DB5134" w:rsidDel="00FB53DE">
          <w:rPr>
            <w:rFonts w:ascii="Times New Roman" w:hAnsi="Times New Roman" w:cs="Times New Roman"/>
            <w:rPrChange w:id="1079" w:author="Joseph Ngururi" w:date="2019-04-24T12:09:00Z">
              <w:rPr/>
            </w:rPrChange>
          </w:rPr>
          <w:delText xml:space="preserve">beaning </w:delText>
        </w:r>
      </w:del>
      <w:ins w:id="1080" w:author="Joseph Ngururi" w:date="2019-04-28T12:39:00Z">
        <w:r w:rsidR="00FB53DE" w:rsidRPr="00DB5134">
          <w:rPr>
            <w:rFonts w:ascii="Times New Roman" w:hAnsi="Times New Roman" w:cs="Times New Roman"/>
            <w:rPrChange w:id="1081" w:author="Joseph Ngururi" w:date="2019-04-24T12:09:00Z">
              <w:rPr/>
            </w:rPrChange>
          </w:rPr>
          <w:t>be</w:t>
        </w:r>
        <w:r w:rsidR="00FB53DE">
          <w:rPr>
            <w:rFonts w:ascii="Times New Roman" w:hAnsi="Times New Roman" w:cs="Times New Roman"/>
          </w:rPr>
          <w:t>ing</w:t>
        </w:r>
        <w:r w:rsidR="00FB53DE" w:rsidRPr="00DB5134">
          <w:rPr>
            <w:rFonts w:ascii="Times New Roman" w:hAnsi="Times New Roman" w:cs="Times New Roman"/>
            <w:rPrChange w:id="1082" w:author="Joseph Ngururi" w:date="2019-04-24T12:09:00Z">
              <w:rPr/>
            </w:rPrChange>
          </w:rPr>
          <w:t xml:space="preserve"> </w:t>
        </w:r>
      </w:ins>
      <w:r w:rsidRPr="00DB5134">
        <w:rPr>
          <w:rFonts w:ascii="Times New Roman" w:hAnsi="Times New Roman" w:cs="Times New Roman"/>
          <w:rPrChange w:id="1083" w:author="Joseph Ngururi" w:date="2019-04-24T12:09:00Z">
            <w:rPr/>
          </w:rPrChange>
        </w:rPr>
        <w:t xml:space="preserve">unable to recognize </w:t>
      </w:r>
      <w:r w:rsidRPr="00DB5134">
        <w:rPr>
          <w:rFonts w:ascii="Times New Roman" w:hAnsi="Times New Roman" w:cs="Times New Roman"/>
          <w:highlight w:val="yellow"/>
          <w:rPrChange w:id="1084" w:author="Joseph Ngururi" w:date="2019-04-24T12:09:00Z">
            <w:rPr>
              <w:highlight w:val="yellow"/>
            </w:rPr>
          </w:rPrChange>
        </w:rPr>
        <w:t>right</w:t>
      </w:r>
      <w:r w:rsidRPr="00DB5134">
        <w:rPr>
          <w:rFonts w:ascii="Times New Roman" w:hAnsi="Times New Roman" w:cs="Times New Roman"/>
          <w:rPrChange w:id="1085" w:author="Joseph Ngururi" w:date="2019-04-24T12:09:00Z">
            <w:rPr/>
          </w:rPrChange>
        </w:rPr>
        <w:t xml:space="preserve"> from wrong. The original meaning was </w:t>
      </w:r>
      <w:ins w:id="1086" w:author="Joseph Ngururi" w:date="2019-04-28T12:40:00Z">
        <w:r w:rsidR="003B538C">
          <w:rPr>
            <w:rFonts w:ascii="Times New Roman" w:hAnsi="Times New Roman" w:cs="Times New Roman"/>
          </w:rPr>
          <w:t xml:space="preserve">being </w:t>
        </w:r>
      </w:ins>
      <w:r w:rsidRPr="00DB5134">
        <w:rPr>
          <w:rFonts w:ascii="Times New Roman" w:hAnsi="Times New Roman" w:cs="Times New Roman"/>
          <w:rPrChange w:id="1087" w:author="Joseph Ngururi" w:date="2019-04-24T12:09:00Z">
            <w:rPr/>
          </w:rPrChange>
        </w:rPr>
        <w:t>unable to see object</w:t>
      </w:r>
      <w:del w:id="1088" w:author="Joseph Ngururi" w:date="2019-04-28T12:40:00Z">
        <w:r w:rsidRPr="00DB5134" w:rsidDel="003B538C">
          <w:rPr>
            <w:rFonts w:ascii="Times New Roman" w:hAnsi="Times New Roman" w:cs="Times New Roman"/>
            <w:rPrChange w:id="1089" w:author="Joseph Ngururi" w:date="2019-04-24T12:09:00Z">
              <w:rPr/>
            </w:rPrChange>
          </w:rPr>
          <w:delText>, and</w:delText>
        </w:r>
      </w:del>
      <w:ins w:id="1090" w:author="Joseph Ngururi" w:date="2019-04-28T12:40:00Z">
        <w:r w:rsidR="003B538C">
          <w:rPr>
            <w:rFonts w:ascii="Times New Roman" w:hAnsi="Times New Roman" w:cs="Times New Roman"/>
          </w:rPr>
          <w:t>.</w:t>
        </w:r>
      </w:ins>
      <w:r w:rsidRPr="00DB5134">
        <w:rPr>
          <w:rFonts w:ascii="Times New Roman" w:hAnsi="Times New Roman" w:cs="Times New Roman"/>
          <w:rPrChange w:id="1091" w:author="Joseph Ngururi" w:date="2019-04-24T12:09:00Z">
            <w:rPr/>
          </w:rPrChange>
        </w:rPr>
        <w:t xml:space="preserve"> </w:t>
      </w:r>
      <w:del w:id="1092" w:author="Joseph Ngururi" w:date="2019-04-28T12:40:00Z">
        <w:r w:rsidRPr="00DB5134" w:rsidDel="003B538C">
          <w:rPr>
            <w:rFonts w:ascii="Times New Roman" w:hAnsi="Times New Roman" w:cs="Times New Roman"/>
            <w:rPrChange w:id="1093" w:author="Joseph Ngururi" w:date="2019-04-24T12:09:00Z">
              <w:rPr/>
            </w:rPrChange>
          </w:rPr>
          <w:delText>t</w:delText>
        </w:r>
      </w:del>
      <w:ins w:id="1094" w:author="Joseph Ngururi" w:date="2019-04-28T12:40:00Z">
        <w:r w:rsidR="003B538C">
          <w:rPr>
            <w:rFonts w:ascii="Times New Roman" w:hAnsi="Times New Roman" w:cs="Times New Roman"/>
          </w:rPr>
          <w:t>T</w:t>
        </w:r>
      </w:ins>
      <w:r w:rsidRPr="00DB5134">
        <w:rPr>
          <w:rFonts w:ascii="Times New Roman" w:hAnsi="Times New Roman" w:cs="Times New Roman"/>
          <w:rPrChange w:id="1095" w:author="Joseph Ngururi" w:date="2019-04-24T12:09:00Z">
            <w:rPr/>
          </w:rPrChange>
        </w:rPr>
        <w:t>he new meaning is being unable to recognize behavior</w:t>
      </w:r>
      <w:ins w:id="1096" w:author="Joseph Ngururi" w:date="2019-04-28T12:41:00Z">
        <w:r w:rsidR="00147C5E">
          <w:rPr>
            <w:rFonts w:ascii="Times New Roman" w:hAnsi="Times New Roman" w:cs="Times New Roman"/>
          </w:rPr>
          <w:t>s,</w:t>
        </w:r>
      </w:ins>
      <w:r w:rsidRPr="00DB5134">
        <w:rPr>
          <w:rFonts w:ascii="Times New Roman" w:hAnsi="Times New Roman" w:cs="Times New Roman"/>
          <w:rPrChange w:id="1097" w:author="Joseph Ngururi" w:date="2019-04-24T12:09:00Z">
            <w:rPr/>
          </w:rPrChange>
        </w:rPr>
        <w:t xml:space="preserve"> which are not something </w:t>
      </w:r>
      <w:del w:id="1098" w:author="Joseph Ngururi" w:date="2019-04-28T12:41:00Z">
        <w:r w:rsidRPr="00DB5134" w:rsidDel="00BF667D">
          <w:rPr>
            <w:rFonts w:ascii="Times New Roman" w:hAnsi="Times New Roman" w:cs="Times New Roman"/>
            <w:rPrChange w:id="1099" w:author="Joseph Ngururi" w:date="2019-04-24T12:09:00Z">
              <w:rPr/>
            </w:rPrChange>
          </w:rPr>
          <w:delText xml:space="preserve">you </w:delText>
        </w:r>
      </w:del>
      <w:ins w:id="1100" w:author="Joseph Ngururi" w:date="2019-04-28T12:41:00Z">
        <w:r w:rsidR="00BF667D">
          <w:rPr>
            <w:rFonts w:ascii="Times New Roman" w:hAnsi="Times New Roman" w:cs="Times New Roman"/>
          </w:rPr>
          <w:t>one</w:t>
        </w:r>
        <w:r w:rsidR="00BF667D" w:rsidRPr="00DB5134">
          <w:rPr>
            <w:rFonts w:ascii="Times New Roman" w:hAnsi="Times New Roman" w:cs="Times New Roman"/>
            <w:rPrChange w:id="1101" w:author="Joseph Ngururi" w:date="2019-04-24T12:09:00Z">
              <w:rPr/>
            </w:rPrChange>
          </w:rPr>
          <w:t xml:space="preserve"> </w:t>
        </w:r>
      </w:ins>
      <w:r w:rsidRPr="00DB5134">
        <w:rPr>
          <w:rFonts w:ascii="Times New Roman" w:hAnsi="Times New Roman" w:cs="Times New Roman"/>
          <w:rPrChange w:id="1102" w:author="Joseph Ngururi" w:date="2019-04-24T12:09:00Z">
            <w:rPr/>
          </w:rPrChange>
        </w:rPr>
        <w:t>can see</w:t>
      </w:r>
      <w:ins w:id="1103" w:author="Joseph Ngururi" w:date="2019-04-28T12:41:00Z">
        <w:r w:rsidR="00341EC4">
          <w:rPr>
            <w:rFonts w:ascii="Times New Roman" w:hAnsi="Times New Roman" w:cs="Times New Roman"/>
          </w:rPr>
          <w:t xml:space="preserve">. </w:t>
        </w:r>
      </w:ins>
      <w:del w:id="1104" w:author="Joseph Ngururi" w:date="2019-04-28T12:41:00Z">
        <w:r w:rsidRPr="00DB5134" w:rsidDel="00341EC4">
          <w:rPr>
            <w:rFonts w:ascii="Times New Roman" w:hAnsi="Times New Roman" w:cs="Times New Roman"/>
            <w:rPrChange w:id="1105" w:author="Joseph Ngururi" w:date="2019-04-24T12:09:00Z">
              <w:rPr/>
            </w:rPrChange>
          </w:rPr>
          <w:delText xml:space="preserve"> with your own eyes r</w:delText>
        </w:r>
      </w:del>
      <w:ins w:id="1106" w:author="Joseph Ngururi" w:date="2019-04-28T12:41:00Z">
        <w:r w:rsidR="00341EC4">
          <w:rPr>
            <w:rFonts w:ascii="Times New Roman" w:hAnsi="Times New Roman" w:cs="Times New Roman"/>
          </w:rPr>
          <w:t>R</w:t>
        </w:r>
      </w:ins>
      <w:r w:rsidRPr="00DB5134">
        <w:rPr>
          <w:rFonts w:ascii="Times New Roman" w:hAnsi="Times New Roman" w:cs="Times New Roman"/>
          <w:rPrChange w:id="1107" w:author="Joseph Ngururi" w:date="2019-04-24T12:09:00Z">
            <w:rPr/>
          </w:rPrChange>
        </w:rPr>
        <w:t>ather</w:t>
      </w:r>
      <w:ins w:id="1108" w:author="Joseph Ngururi" w:date="2019-04-28T12:41:00Z">
        <w:r w:rsidR="00341EC4">
          <w:rPr>
            <w:rFonts w:ascii="Times New Roman" w:hAnsi="Times New Roman" w:cs="Times New Roman"/>
          </w:rPr>
          <w:t xml:space="preserve">, they </w:t>
        </w:r>
      </w:ins>
      <w:del w:id="1109" w:author="Joseph Ngururi" w:date="2019-04-28T12:41:00Z">
        <w:r w:rsidRPr="00DB5134" w:rsidDel="00341EC4">
          <w:rPr>
            <w:rFonts w:ascii="Times New Roman" w:hAnsi="Times New Roman" w:cs="Times New Roman"/>
            <w:rPrChange w:id="1110" w:author="Joseph Ngururi" w:date="2019-04-24T12:09:00Z">
              <w:rPr/>
            </w:rPrChange>
          </w:rPr>
          <w:delText xml:space="preserve"> than you </w:delText>
        </w:r>
      </w:del>
      <w:r w:rsidRPr="00DB5134">
        <w:rPr>
          <w:rFonts w:ascii="Times New Roman" w:hAnsi="Times New Roman" w:cs="Times New Roman"/>
          <w:rPrChange w:id="1111" w:author="Joseph Ngururi" w:date="2019-04-24T12:09:00Z">
            <w:rPr/>
          </w:rPrChange>
        </w:rPr>
        <w:t xml:space="preserve">sense it. </w:t>
      </w:r>
      <w:r w:rsidRPr="00DB5134">
        <w:rPr>
          <w:rFonts w:ascii="Times New Roman" w:hAnsi="Times New Roman" w:cs="Times New Roman"/>
        </w:rPr>
        <w:t>This is a classical Arabic example.</w:t>
      </w:r>
    </w:p>
    <w:p w14:paraId="0D370BD1" w14:textId="33B7D3B2" w:rsidR="004D7F79" w:rsidRPr="00DB5134" w:rsidDel="003403F6" w:rsidRDefault="004D7F79">
      <w:pPr>
        <w:spacing w:line="480" w:lineRule="auto"/>
        <w:rPr>
          <w:del w:id="1112" w:author="Joseph Ngururi" w:date="2019-04-28T12:40:00Z"/>
          <w:rFonts w:ascii="Times New Roman" w:hAnsi="Times New Roman" w:cs="Times New Roman"/>
          <w:rPrChange w:id="1113" w:author="Joseph Ngururi" w:date="2019-04-24T12:09:00Z">
            <w:rPr>
              <w:del w:id="1114" w:author="Joseph Ngururi" w:date="2019-04-28T12:40:00Z"/>
            </w:rPr>
          </w:rPrChange>
        </w:rPr>
        <w:pPrChange w:id="1115" w:author="Joseph Ngururi" w:date="2019-04-24T12:09:00Z">
          <w:pPr>
            <w:spacing w:line="276" w:lineRule="auto"/>
          </w:pPr>
        </w:pPrChange>
      </w:pPr>
    </w:p>
    <w:p w14:paraId="13CD09CD" w14:textId="7B4E6871" w:rsidR="004D7F79" w:rsidRPr="00DB5134" w:rsidRDefault="004D7F79">
      <w:pPr>
        <w:spacing w:line="480" w:lineRule="auto"/>
        <w:rPr>
          <w:rFonts w:ascii="Times New Roman" w:hAnsi="Times New Roman" w:cs="Times New Roman"/>
          <w:b/>
        </w:rPr>
        <w:pPrChange w:id="1116" w:author="Joseph Ngururi" w:date="2019-04-24T12:09:00Z">
          <w:pPr>
            <w:spacing w:line="276" w:lineRule="auto"/>
          </w:pPr>
        </w:pPrChange>
      </w:pPr>
      <w:r w:rsidRPr="00DB5134">
        <w:rPr>
          <w:rFonts w:ascii="Times New Roman" w:hAnsi="Times New Roman" w:cs="Times New Roman"/>
          <w:b/>
          <w:highlight w:val="yellow"/>
          <w:rPrChange w:id="1117" w:author="Joseph Ngururi" w:date="2019-04-24T12:09:00Z">
            <w:rPr>
              <w:b/>
              <w:highlight w:val="yellow"/>
            </w:rPr>
          </w:rPrChange>
        </w:rPr>
        <w:t xml:space="preserve">3.2 </w:t>
      </w:r>
      <w:del w:id="1118" w:author="Joseph Ngururi" w:date="2019-04-28T12:41:00Z">
        <w:r w:rsidRPr="00DB5134" w:rsidDel="000C5423">
          <w:rPr>
            <w:rFonts w:ascii="Times New Roman" w:hAnsi="Times New Roman" w:cs="Times New Roman"/>
            <w:b/>
            <w:highlight w:val="yellow"/>
          </w:rPr>
          <w:delText xml:space="preserve">madly </w:delText>
        </w:r>
      </w:del>
      <w:ins w:id="1119" w:author="Joseph Ngururi" w:date="2019-04-28T12:41:00Z">
        <w:r w:rsidR="000C5423">
          <w:rPr>
            <w:rFonts w:ascii="Times New Roman" w:hAnsi="Times New Roman" w:cs="Times New Roman"/>
            <w:b/>
            <w:highlight w:val="yellow"/>
          </w:rPr>
          <w:t>M</w:t>
        </w:r>
        <w:r w:rsidR="000C5423" w:rsidRPr="00DB5134">
          <w:rPr>
            <w:rFonts w:ascii="Times New Roman" w:hAnsi="Times New Roman" w:cs="Times New Roman"/>
            <w:b/>
            <w:highlight w:val="yellow"/>
          </w:rPr>
          <w:t xml:space="preserve">adly </w:t>
        </w:r>
      </w:ins>
      <w:r w:rsidRPr="00DB5134">
        <w:rPr>
          <w:rFonts w:ascii="Times New Roman" w:hAnsi="Times New Roman" w:cs="Times New Roman"/>
          <w:b/>
          <w:highlight w:val="yellow"/>
        </w:rPr>
        <w:t xml:space="preserve">in </w:t>
      </w:r>
      <w:del w:id="1120" w:author="Joseph Ngururi" w:date="2019-04-28T12:41:00Z">
        <w:r w:rsidRPr="00DB5134" w:rsidDel="000C5423">
          <w:rPr>
            <w:rFonts w:ascii="Times New Roman" w:hAnsi="Times New Roman" w:cs="Times New Roman"/>
            <w:b/>
            <w:highlight w:val="yellow"/>
          </w:rPr>
          <w:delText>love</w:delText>
        </w:r>
      </w:del>
      <w:ins w:id="1121" w:author="Joseph Ngururi" w:date="2019-04-28T12:41:00Z">
        <w:r w:rsidR="000C5423">
          <w:rPr>
            <w:rFonts w:ascii="Times New Roman" w:hAnsi="Times New Roman" w:cs="Times New Roman"/>
            <w:b/>
            <w:highlight w:val="yellow"/>
          </w:rPr>
          <w:t>L</w:t>
        </w:r>
        <w:r w:rsidR="000C5423" w:rsidRPr="00DB5134">
          <w:rPr>
            <w:rFonts w:ascii="Times New Roman" w:hAnsi="Times New Roman" w:cs="Times New Roman"/>
            <w:b/>
            <w:highlight w:val="yellow"/>
          </w:rPr>
          <w:t>ove</w:t>
        </w:r>
      </w:ins>
    </w:p>
    <w:p w14:paraId="3BFDABC7" w14:textId="2A504C1C" w:rsidR="004D7F79" w:rsidRPr="00A25A75" w:rsidRDefault="004D7F79">
      <w:pPr>
        <w:spacing w:line="480" w:lineRule="auto"/>
        <w:rPr>
          <w:rFonts w:ascii="Times New Roman" w:hAnsi="Times New Roman" w:cs="Times New Roman"/>
        </w:rPr>
        <w:pPrChange w:id="1122" w:author="Joseph Ngururi" w:date="2019-04-24T12:09:00Z">
          <w:pPr>
            <w:spacing w:line="276" w:lineRule="auto"/>
          </w:pPr>
        </w:pPrChange>
      </w:pPr>
      <w:r w:rsidRPr="00DB5134">
        <w:rPr>
          <w:rFonts w:ascii="Times New Roman" w:hAnsi="Times New Roman" w:cs="Times New Roman"/>
        </w:rPr>
        <w:t xml:space="preserve">Another example that </w:t>
      </w:r>
      <w:del w:id="1123" w:author="Joseph Ngururi" w:date="2019-04-28T12:42:00Z">
        <w:r w:rsidRPr="00DB5134" w:rsidDel="00324C20">
          <w:rPr>
            <w:rFonts w:ascii="Times New Roman" w:hAnsi="Times New Roman" w:cs="Times New Roman"/>
          </w:rPr>
          <w:delText xml:space="preserve">can </w:delText>
        </w:r>
      </w:del>
      <w:r w:rsidRPr="00DB5134">
        <w:rPr>
          <w:rFonts w:ascii="Times New Roman" w:hAnsi="Times New Roman" w:cs="Times New Roman"/>
        </w:rPr>
        <w:t>represent</w:t>
      </w:r>
      <w:ins w:id="1124" w:author="Joseph Ngururi" w:date="2019-04-28T12:42:00Z">
        <w:r w:rsidR="00324C20">
          <w:rPr>
            <w:rFonts w:ascii="Times New Roman" w:hAnsi="Times New Roman" w:cs="Times New Roman"/>
          </w:rPr>
          <w:t>s</w:t>
        </w:r>
      </w:ins>
      <w:r w:rsidRPr="00DB5134">
        <w:rPr>
          <w:rFonts w:ascii="Times New Roman" w:hAnsi="Times New Roman" w:cs="Times New Roman"/>
        </w:rPr>
        <w:t xml:space="preserve"> love in Arabic culture is the ancient love story of </w:t>
      </w:r>
      <w:del w:id="1125" w:author="Joseph Ngururi" w:date="2019-04-28T12:42:00Z">
        <w:r w:rsidRPr="00DB5134" w:rsidDel="000305B6">
          <w:rPr>
            <w:rFonts w:ascii="Times New Roman" w:hAnsi="Times New Roman" w:cs="Times New Roman"/>
          </w:rPr>
          <w:delText xml:space="preserve">layla </w:delText>
        </w:r>
      </w:del>
      <w:ins w:id="1126" w:author="Joseph Ngururi" w:date="2019-04-28T12:42:00Z">
        <w:r w:rsidR="000305B6">
          <w:rPr>
            <w:rFonts w:ascii="Times New Roman" w:hAnsi="Times New Roman" w:cs="Times New Roman"/>
          </w:rPr>
          <w:t>L</w:t>
        </w:r>
        <w:r w:rsidR="000305B6" w:rsidRPr="00DB5134">
          <w:rPr>
            <w:rFonts w:ascii="Times New Roman" w:hAnsi="Times New Roman" w:cs="Times New Roman"/>
          </w:rPr>
          <w:t xml:space="preserve">ayla </w:t>
        </w:r>
      </w:ins>
      <w:r w:rsidRPr="00DB5134">
        <w:rPr>
          <w:rFonts w:ascii="Times New Roman" w:hAnsi="Times New Roman" w:cs="Times New Roman"/>
        </w:rPr>
        <w:t xml:space="preserve">and Qais. It is the Arabic version of Romeo and Juliet. </w:t>
      </w:r>
      <w:del w:id="1127" w:author="Joseph Ngururi" w:date="2019-04-28T12:42:00Z">
        <w:r w:rsidRPr="00DB5134" w:rsidDel="00417C89">
          <w:rPr>
            <w:rFonts w:ascii="Times New Roman" w:hAnsi="Times New Roman" w:cs="Times New Roman"/>
          </w:rPr>
          <w:delText xml:space="preserve">many </w:delText>
        </w:r>
      </w:del>
      <w:ins w:id="1128" w:author="Joseph Ngururi" w:date="2019-04-28T12:42:00Z">
        <w:r w:rsidR="00417C89">
          <w:rPr>
            <w:rFonts w:ascii="Times New Roman" w:hAnsi="Times New Roman" w:cs="Times New Roman"/>
          </w:rPr>
          <w:t>M</w:t>
        </w:r>
        <w:r w:rsidR="00417C89" w:rsidRPr="00DB5134">
          <w:rPr>
            <w:rFonts w:ascii="Times New Roman" w:hAnsi="Times New Roman" w:cs="Times New Roman"/>
          </w:rPr>
          <w:t xml:space="preserve">any </w:t>
        </w:r>
      </w:ins>
      <w:r w:rsidRPr="00DB5134">
        <w:rPr>
          <w:rFonts w:ascii="Times New Roman" w:hAnsi="Times New Roman" w:cs="Times New Roman"/>
        </w:rPr>
        <w:t>poems a</w:t>
      </w:r>
      <w:r w:rsidRPr="00A25A75">
        <w:rPr>
          <w:rFonts w:ascii="Times New Roman" w:hAnsi="Times New Roman" w:cs="Times New Roman"/>
        </w:rPr>
        <w:t xml:space="preserve">re written by Qais describing his love to Layla. </w:t>
      </w:r>
      <w:ins w:id="1129" w:author="Joseph Ngururi" w:date="2019-04-28T12:43:00Z">
        <w:r w:rsidR="0011346F">
          <w:rPr>
            <w:rFonts w:ascii="Times New Roman" w:hAnsi="Times New Roman" w:cs="Times New Roman"/>
          </w:rPr>
          <w:t xml:space="preserve">An </w:t>
        </w:r>
      </w:ins>
      <w:del w:id="1130" w:author="Joseph Ngururi" w:date="2019-04-28T12:43:00Z">
        <w:r w:rsidRPr="00A25A75" w:rsidDel="0011346F">
          <w:rPr>
            <w:rFonts w:ascii="Times New Roman" w:hAnsi="Times New Roman" w:cs="Times New Roman"/>
          </w:rPr>
          <w:delText>E</w:delText>
        </w:r>
      </w:del>
      <w:ins w:id="1131" w:author="Joseph Ngururi" w:date="2019-04-28T12:43:00Z">
        <w:r w:rsidR="0011346F">
          <w:rPr>
            <w:rFonts w:ascii="Times New Roman" w:hAnsi="Times New Roman" w:cs="Times New Roman"/>
          </w:rPr>
          <w:t>e</w:t>
        </w:r>
      </w:ins>
      <w:r w:rsidRPr="00A25A75">
        <w:rPr>
          <w:rFonts w:ascii="Times New Roman" w:hAnsi="Times New Roman" w:cs="Times New Roman"/>
        </w:rPr>
        <w:t xml:space="preserve">xample </w:t>
      </w:r>
      <w:ins w:id="1132" w:author="Joseph Ngururi" w:date="2019-04-28T12:43:00Z">
        <w:r w:rsidR="0011346F">
          <w:rPr>
            <w:rFonts w:ascii="Times New Roman" w:hAnsi="Times New Roman" w:cs="Times New Roman"/>
          </w:rPr>
          <w:t xml:space="preserve">that </w:t>
        </w:r>
      </w:ins>
      <w:del w:id="1133" w:author="Joseph Ngururi" w:date="2019-04-28T12:42:00Z">
        <w:r w:rsidRPr="00A25A75" w:rsidDel="007A4C19">
          <w:rPr>
            <w:rFonts w:ascii="Times New Roman" w:hAnsi="Times New Roman" w:cs="Times New Roman"/>
          </w:rPr>
          <w:delText xml:space="preserve">( ) </w:delText>
        </w:r>
      </w:del>
      <w:r w:rsidRPr="00A25A75">
        <w:rPr>
          <w:rFonts w:ascii="Times New Roman" w:hAnsi="Times New Roman" w:cs="Times New Roman"/>
        </w:rPr>
        <w:t xml:space="preserve">has </w:t>
      </w:r>
      <w:del w:id="1134" w:author="Joseph Ngururi" w:date="2019-04-28T12:43:00Z">
        <w:r w:rsidRPr="00A25A75" w:rsidDel="0011346F">
          <w:rPr>
            <w:rFonts w:ascii="Times New Roman" w:hAnsi="Times New Roman" w:cs="Times New Roman"/>
          </w:rPr>
          <w:delText xml:space="preserve">a </w:delText>
        </w:r>
      </w:del>
      <w:ins w:id="1135" w:author="Joseph Ngururi" w:date="2019-04-28T12:43:00Z">
        <w:r w:rsidR="0011346F">
          <w:rPr>
            <w:rFonts w:ascii="Times New Roman" w:hAnsi="Times New Roman" w:cs="Times New Roman"/>
          </w:rPr>
          <w:t>this</w:t>
        </w:r>
        <w:r w:rsidR="0011346F" w:rsidRPr="00A25A75">
          <w:rPr>
            <w:rFonts w:ascii="Times New Roman" w:hAnsi="Times New Roman" w:cs="Times New Roman"/>
          </w:rPr>
          <w:t xml:space="preserve"> </w:t>
        </w:r>
      </w:ins>
      <w:r w:rsidRPr="00A25A75">
        <w:rPr>
          <w:rFonts w:ascii="Times New Roman" w:hAnsi="Times New Roman" w:cs="Times New Roman"/>
        </w:rPr>
        <w:t>metaphoric meaning</w:t>
      </w:r>
      <w:del w:id="1136" w:author="Joseph Ngururi" w:date="2019-04-28T12:43:00Z">
        <w:r w:rsidRPr="00A25A75" w:rsidDel="0011346F">
          <w:rPr>
            <w:rFonts w:ascii="Times New Roman" w:hAnsi="Times New Roman" w:cs="Times New Roman"/>
          </w:rPr>
          <w:delText>.</w:delText>
        </w:r>
      </w:del>
      <w:ins w:id="1137" w:author="Joseph Ngururi" w:date="2019-04-28T12:43:00Z">
        <w:r w:rsidR="0011346F">
          <w:rPr>
            <w:rFonts w:ascii="Times New Roman" w:hAnsi="Times New Roman" w:cs="Times New Roman"/>
          </w:rPr>
          <w:t xml:space="preserve"> goes</w:t>
        </w:r>
      </w:ins>
    </w:p>
    <w:p w14:paraId="0DB3D4E0" w14:textId="77777777" w:rsidR="004D7F79" w:rsidRPr="00DB5134" w:rsidRDefault="004D7F79">
      <w:pPr>
        <w:spacing w:line="480" w:lineRule="auto"/>
        <w:rPr>
          <w:rFonts w:ascii="Times New Roman" w:hAnsi="Times New Roman" w:cs="Times New Roman"/>
        </w:rPr>
        <w:pPrChange w:id="1138" w:author="Joseph Ngururi" w:date="2019-04-24T12:09:00Z">
          <w:pPr>
            <w:spacing w:line="276" w:lineRule="auto"/>
          </w:pPr>
        </w:pPrChange>
      </w:pPr>
      <w:r w:rsidRPr="00DB5134">
        <w:rPr>
          <w:rFonts w:ascii="Times New Roman" w:hAnsi="Times New Roman" w:cs="Times New Roman"/>
        </w:rPr>
        <w:t>مجنون ليلى</w:t>
      </w:r>
    </w:p>
    <w:p w14:paraId="46FA5836" w14:textId="64F5C283" w:rsidR="004D7F79" w:rsidRPr="00A25A75" w:rsidRDefault="004D7F79">
      <w:pPr>
        <w:spacing w:line="480" w:lineRule="auto"/>
        <w:rPr>
          <w:rFonts w:ascii="Times New Roman" w:hAnsi="Times New Roman" w:cs="Times New Roman"/>
        </w:rPr>
        <w:pPrChange w:id="1139" w:author="Joseph Ngururi" w:date="2019-04-24T12:09:00Z">
          <w:pPr>
            <w:spacing w:line="276" w:lineRule="auto"/>
          </w:pPr>
        </w:pPrChange>
      </w:pPr>
      <w:del w:id="1140" w:author="Joseph Ngururi" w:date="2019-04-28T12:42:00Z">
        <w:r w:rsidRPr="00DB5134" w:rsidDel="007A4C19">
          <w:rPr>
            <w:rFonts w:ascii="Times New Roman" w:hAnsi="Times New Roman" w:cs="Times New Roman"/>
          </w:rPr>
          <w:delText xml:space="preserve">majnon </w:delText>
        </w:r>
      </w:del>
      <w:ins w:id="1141" w:author="Joseph Ngururi" w:date="2019-04-28T12:42:00Z">
        <w:r w:rsidR="007A4C19">
          <w:rPr>
            <w:rFonts w:ascii="Times New Roman" w:hAnsi="Times New Roman" w:cs="Times New Roman"/>
          </w:rPr>
          <w:t>M</w:t>
        </w:r>
        <w:r w:rsidR="007A4C19" w:rsidRPr="00DB5134">
          <w:rPr>
            <w:rFonts w:ascii="Times New Roman" w:hAnsi="Times New Roman" w:cs="Times New Roman"/>
          </w:rPr>
          <w:t xml:space="preserve">ajnon </w:t>
        </w:r>
      </w:ins>
      <w:del w:id="1142" w:author="Joseph Ngururi" w:date="2019-04-28T12:42:00Z">
        <w:r w:rsidRPr="00DB5134" w:rsidDel="007A4C19">
          <w:rPr>
            <w:rFonts w:ascii="Times New Roman" w:hAnsi="Times New Roman" w:cs="Times New Roman"/>
          </w:rPr>
          <w:delText>layla</w:delText>
        </w:r>
      </w:del>
      <w:ins w:id="1143" w:author="Joseph Ngururi" w:date="2019-04-28T12:42:00Z">
        <w:r w:rsidR="007A4C19">
          <w:rPr>
            <w:rFonts w:ascii="Times New Roman" w:hAnsi="Times New Roman" w:cs="Times New Roman"/>
          </w:rPr>
          <w:t>L</w:t>
        </w:r>
        <w:r w:rsidR="007A4C19" w:rsidRPr="00DB5134">
          <w:rPr>
            <w:rFonts w:ascii="Times New Roman" w:hAnsi="Times New Roman" w:cs="Times New Roman"/>
          </w:rPr>
          <w:t>ayla</w:t>
        </w:r>
      </w:ins>
    </w:p>
    <w:p w14:paraId="0D16EA5C" w14:textId="74180582" w:rsidR="004D7F79" w:rsidRPr="00DB5134" w:rsidRDefault="004D7F79">
      <w:pPr>
        <w:spacing w:line="480" w:lineRule="auto"/>
        <w:rPr>
          <w:rFonts w:ascii="Times New Roman" w:hAnsi="Times New Roman" w:cs="Times New Roman"/>
          <w:rPrChange w:id="1144" w:author="Joseph Ngururi" w:date="2019-04-24T12:09:00Z">
            <w:rPr/>
          </w:rPrChange>
        </w:rPr>
        <w:pPrChange w:id="1145" w:author="Joseph Ngururi" w:date="2019-04-24T12:09:00Z">
          <w:pPr>
            <w:spacing w:line="276" w:lineRule="auto"/>
          </w:pPr>
        </w:pPrChange>
      </w:pPr>
      <w:r w:rsidRPr="00DB5134">
        <w:rPr>
          <w:rFonts w:ascii="Times New Roman" w:hAnsi="Times New Roman" w:cs="Times New Roman"/>
          <w:rPrChange w:id="1146" w:author="Joseph Ngururi" w:date="2019-04-24T12:09:00Z">
            <w:rPr/>
          </w:rPrChange>
        </w:rPr>
        <w:t xml:space="preserve"> </w:t>
      </w:r>
      <w:ins w:id="1147" w:author="Joseph Ngururi" w:date="2019-04-28T12:42:00Z">
        <w:r w:rsidR="007A4C19">
          <w:rPr>
            <w:rFonts w:ascii="Times New Roman" w:hAnsi="Times New Roman" w:cs="Times New Roman"/>
          </w:rPr>
          <w:t>L</w:t>
        </w:r>
      </w:ins>
      <w:del w:id="1148" w:author="Joseph Ngururi" w:date="2019-04-28T12:42:00Z">
        <w:r w:rsidRPr="00DB5134" w:rsidDel="007A4C19">
          <w:rPr>
            <w:rFonts w:ascii="Times New Roman" w:hAnsi="Times New Roman" w:cs="Times New Roman"/>
            <w:rPrChange w:id="1149" w:author="Joseph Ngururi" w:date="2019-04-24T12:09:00Z">
              <w:rPr/>
            </w:rPrChange>
          </w:rPr>
          <w:delText>l</w:delText>
        </w:r>
      </w:del>
      <w:r w:rsidRPr="00DB5134">
        <w:rPr>
          <w:rFonts w:ascii="Times New Roman" w:hAnsi="Times New Roman" w:cs="Times New Roman"/>
          <w:rPrChange w:id="1150" w:author="Joseph Ngururi" w:date="2019-04-24T12:09:00Z">
            <w:rPr/>
          </w:rPrChange>
        </w:rPr>
        <w:t>ayla’s crazy lover</w:t>
      </w:r>
    </w:p>
    <w:p w14:paraId="43297DA0" w14:textId="77777777" w:rsidR="004D7F79" w:rsidRPr="00DB5134" w:rsidRDefault="004D7F79">
      <w:pPr>
        <w:spacing w:line="480" w:lineRule="auto"/>
        <w:rPr>
          <w:rFonts w:ascii="Times New Roman" w:hAnsi="Times New Roman" w:cs="Times New Roman"/>
          <w:rPrChange w:id="1151" w:author="Joseph Ngururi" w:date="2019-04-24T12:09:00Z">
            <w:rPr/>
          </w:rPrChange>
        </w:rPr>
        <w:pPrChange w:id="1152" w:author="Joseph Ngururi" w:date="2019-04-24T12:09:00Z">
          <w:pPr>
            <w:spacing w:line="276" w:lineRule="auto"/>
          </w:pPr>
        </w:pPrChange>
      </w:pPr>
      <w:r w:rsidRPr="00DB5134">
        <w:rPr>
          <w:rFonts w:ascii="Times New Roman" w:hAnsi="Times New Roman" w:cs="Times New Roman"/>
          <w:highlight w:val="yellow"/>
          <w:rPrChange w:id="1153" w:author="Joseph Ngururi" w:date="2019-04-24T12:09:00Z">
            <w:rPr>
              <w:highlight w:val="yellow"/>
            </w:rPr>
          </w:rPrChange>
        </w:rPr>
        <w:t xml:space="preserve"> Love</w:t>
      </w:r>
      <w:r w:rsidRPr="00DB5134">
        <w:rPr>
          <w:rFonts w:ascii="Times New Roman" w:hAnsi="Times New Roman" w:cs="Times New Roman"/>
          <w:rPrChange w:id="1154" w:author="Joseph Ngururi" w:date="2019-04-24T12:09:00Z">
            <w:rPr/>
          </w:rPrChange>
        </w:rPr>
        <w:t xml:space="preserve"> is crazy/ madly in love </w:t>
      </w:r>
    </w:p>
    <w:p w14:paraId="29C5316D" w14:textId="23E5165C" w:rsidR="004D7F79" w:rsidRPr="00DB5134" w:rsidDel="000A55CB" w:rsidRDefault="004D7F79">
      <w:pPr>
        <w:spacing w:line="480" w:lineRule="auto"/>
        <w:rPr>
          <w:del w:id="1155" w:author="Joseph Ngururi" w:date="2019-04-28T12:43:00Z"/>
          <w:rFonts w:ascii="Times New Roman" w:hAnsi="Times New Roman" w:cs="Times New Roman"/>
          <w:rPrChange w:id="1156" w:author="Joseph Ngururi" w:date="2019-04-24T12:09:00Z">
            <w:rPr>
              <w:del w:id="1157" w:author="Joseph Ngururi" w:date="2019-04-28T12:43:00Z"/>
            </w:rPr>
          </w:rPrChange>
        </w:rPr>
        <w:pPrChange w:id="1158" w:author="Joseph Ngururi" w:date="2019-04-24T12:09:00Z">
          <w:pPr>
            <w:spacing w:line="276" w:lineRule="auto"/>
          </w:pPr>
        </w:pPrChange>
      </w:pPr>
    </w:p>
    <w:p w14:paraId="0D05F552" w14:textId="7F784BD8" w:rsidR="004D7F79" w:rsidRPr="00DB5134" w:rsidRDefault="004D7F79" w:rsidP="000A55CB">
      <w:pPr>
        <w:spacing w:line="480" w:lineRule="auto"/>
        <w:rPr>
          <w:rFonts w:ascii="Times New Roman" w:hAnsi="Times New Roman" w:cs="Times New Roman"/>
          <w:rPrChange w:id="1159" w:author="Joseph Ngururi" w:date="2019-04-24T12:09:00Z">
            <w:rPr/>
          </w:rPrChange>
        </w:rPr>
        <w:pPrChange w:id="1160" w:author="Joseph Ngururi" w:date="2019-04-28T12:43:00Z">
          <w:pPr>
            <w:spacing w:line="276" w:lineRule="auto"/>
            <w:ind w:firstLine="720"/>
          </w:pPr>
        </w:pPrChange>
      </w:pPr>
      <w:r w:rsidRPr="00DB5134">
        <w:rPr>
          <w:rFonts w:ascii="Times New Roman" w:hAnsi="Times New Roman" w:cs="Times New Roman"/>
          <w:rPrChange w:id="1161" w:author="Joseph Ngururi" w:date="2019-04-24T12:09:00Z">
            <w:rPr/>
          </w:rPrChange>
        </w:rPr>
        <w:t xml:space="preserve">The story was describing two lovers </w:t>
      </w:r>
      <w:del w:id="1162" w:author="Joseph Ngururi" w:date="2019-04-28T12:44:00Z">
        <w:r w:rsidRPr="00DB5134" w:rsidDel="000A55CB">
          <w:rPr>
            <w:rFonts w:ascii="Times New Roman" w:hAnsi="Times New Roman" w:cs="Times New Roman"/>
            <w:rPrChange w:id="1163" w:author="Joseph Ngururi" w:date="2019-04-24T12:09:00Z">
              <w:rPr/>
            </w:rPrChange>
          </w:rPr>
          <w:delText xml:space="preserve">that </w:delText>
        </w:r>
      </w:del>
      <w:ins w:id="1164" w:author="Joseph Ngururi" w:date="2019-04-28T12:44:00Z">
        <w:r w:rsidR="000A55CB">
          <w:rPr>
            <w:rFonts w:ascii="Times New Roman" w:hAnsi="Times New Roman" w:cs="Times New Roman"/>
          </w:rPr>
          <w:t>with whom</w:t>
        </w:r>
        <w:r w:rsidR="000A55CB" w:rsidRPr="00DB5134">
          <w:rPr>
            <w:rFonts w:ascii="Times New Roman" w:hAnsi="Times New Roman" w:cs="Times New Roman"/>
            <w:rPrChange w:id="1165" w:author="Joseph Ngururi" w:date="2019-04-24T12:09:00Z">
              <w:rPr/>
            </w:rPrChange>
          </w:rPr>
          <w:t xml:space="preserve"> </w:t>
        </w:r>
      </w:ins>
      <w:r w:rsidRPr="00DB5134">
        <w:rPr>
          <w:rFonts w:ascii="Times New Roman" w:hAnsi="Times New Roman" w:cs="Times New Roman"/>
          <w:rPrChange w:id="1166" w:author="Joseph Ngururi" w:date="2019-04-24T12:09:00Z">
            <w:rPr/>
          </w:rPrChange>
        </w:rPr>
        <w:t>their families did not agree on their marriage</w:t>
      </w:r>
      <w:del w:id="1167" w:author="Joseph Ngururi" w:date="2019-04-28T12:44:00Z">
        <w:r w:rsidRPr="00DB5134" w:rsidDel="000A55CB">
          <w:rPr>
            <w:rFonts w:ascii="Times New Roman" w:hAnsi="Times New Roman" w:cs="Times New Roman"/>
            <w:rPrChange w:id="1168" w:author="Joseph Ngururi" w:date="2019-04-24T12:09:00Z">
              <w:rPr/>
            </w:rPrChange>
          </w:rPr>
          <w:delText xml:space="preserve"> and thought it is not suitable</w:delText>
        </w:r>
      </w:del>
      <w:r w:rsidRPr="00DB5134">
        <w:rPr>
          <w:rFonts w:ascii="Times New Roman" w:hAnsi="Times New Roman" w:cs="Times New Roman"/>
          <w:rPrChange w:id="1169" w:author="Joseph Ngururi" w:date="2019-04-24T12:09:00Z">
            <w:rPr/>
          </w:rPrChange>
        </w:rPr>
        <w:t>. With time the hero of this story start</w:t>
      </w:r>
      <w:ins w:id="1170" w:author="Joseph Ngururi" w:date="2019-04-28T12:44:00Z">
        <w:r w:rsidR="00E21DD3">
          <w:rPr>
            <w:rFonts w:ascii="Times New Roman" w:hAnsi="Times New Roman" w:cs="Times New Roman"/>
          </w:rPr>
          <w:t>ed</w:t>
        </w:r>
      </w:ins>
      <w:r w:rsidRPr="00DB5134">
        <w:rPr>
          <w:rFonts w:ascii="Times New Roman" w:hAnsi="Times New Roman" w:cs="Times New Roman"/>
          <w:rPrChange w:id="1171" w:author="Joseph Ngururi" w:date="2019-04-24T12:09:00Z">
            <w:rPr/>
          </w:rPrChange>
        </w:rPr>
        <w:t xml:space="preserve"> writing poems describing his love </w:t>
      </w:r>
      <w:del w:id="1172" w:author="Joseph Ngururi" w:date="2019-04-28T12:44:00Z">
        <w:r w:rsidRPr="00DB5134" w:rsidDel="00CF3ACA">
          <w:rPr>
            <w:rFonts w:ascii="Times New Roman" w:hAnsi="Times New Roman" w:cs="Times New Roman"/>
            <w:rPrChange w:id="1173" w:author="Joseph Ngururi" w:date="2019-04-24T12:09:00Z">
              <w:rPr/>
            </w:rPrChange>
          </w:rPr>
          <w:delText xml:space="preserve">to </w:delText>
        </w:r>
      </w:del>
      <w:ins w:id="1174" w:author="Joseph Ngururi" w:date="2019-04-28T12:44:00Z">
        <w:r w:rsidR="00CF3ACA">
          <w:rPr>
            <w:rFonts w:ascii="Times New Roman" w:hAnsi="Times New Roman" w:cs="Times New Roman"/>
          </w:rPr>
          <w:t>for</w:t>
        </w:r>
        <w:r w:rsidR="00CF3ACA" w:rsidRPr="00DB5134">
          <w:rPr>
            <w:rFonts w:ascii="Times New Roman" w:hAnsi="Times New Roman" w:cs="Times New Roman"/>
            <w:rPrChange w:id="1175" w:author="Joseph Ngururi" w:date="2019-04-24T12:09:00Z">
              <w:rPr/>
            </w:rPrChange>
          </w:rPr>
          <w:t xml:space="preserve"> </w:t>
        </w:r>
      </w:ins>
      <w:r w:rsidRPr="00DB5134">
        <w:rPr>
          <w:rFonts w:ascii="Times New Roman" w:hAnsi="Times New Roman" w:cs="Times New Roman"/>
          <w:rPrChange w:id="1176" w:author="Joseph Ngururi" w:date="2019-04-24T12:09:00Z">
            <w:rPr/>
          </w:rPrChange>
        </w:rPr>
        <w:t>Layla</w:t>
      </w:r>
      <w:del w:id="1177" w:author="Joseph Ngururi" w:date="2019-04-28T12:44:00Z">
        <w:r w:rsidRPr="00DB5134" w:rsidDel="00CF3ACA">
          <w:rPr>
            <w:rFonts w:ascii="Times New Roman" w:hAnsi="Times New Roman" w:cs="Times New Roman"/>
            <w:rPrChange w:id="1178" w:author="Joseph Ngururi" w:date="2019-04-24T12:09:00Z">
              <w:rPr/>
            </w:rPrChange>
          </w:rPr>
          <w:delText>, and</w:delText>
        </w:r>
      </w:del>
      <w:ins w:id="1179" w:author="Joseph Ngururi" w:date="2019-04-28T12:44:00Z">
        <w:r w:rsidR="00CF3ACA">
          <w:rPr>
            <w:rFonts w:ascii="Times New Roman" w:hAnsi="Times New Roman" w:cs="Times New Roman"/>
          </w:rPr>
          <w:t>.</w:t>
        </w:r>
      </w:ins>
      <w:r w:rsidRPr="00DB5134">
        <w:rPr>
          <w:rFonts w:ascii="Times New Roman" w:hAnsi="Times New Roman" w:cs="Times New Roman"/>
          <w:rPrChange w:id="1180" w:author="Joseph Ngururi" w:date="2019-04-24T12:09:00Z">
            <w:rPr/>
          </w:rPrChange>
        </w:rPr>
        <w:t xml:space="preserve"> </w:t>
      </w:r>
      <w:del w:id="1181" w:author="Joseph Ngururi" w:date="2019-04-28T12:44:00Z">
        <w:r w:rsidRPr="00DB5134" w:rsidDel="00CF3ACA">
          <w:rPr>
            <w:rFonts w:ascii="Times New Roman" w:hAnsi="Times New Roman" w:cs="Times New Roman"/>
            <w:rPrChange w:id="1182" w:author="Joseph Ngururi" w:date="2019-04-24T12:09:00Z">
              <w:rPr/>
            </w:rPrChange>
          </w:rPr>
          <w:delText xml:space="preserve">with </w:delText>
        </w:r>
      </w:del>
      <w:ins w:id="1183" w:author="Joseph Ngururi" w:date="2019-04-28T12:44:00Z">
        <w:r w:rsidR="00CF3ACA">
          <w:rPr>
            <w:rFonts w:ascii="Times New Roman" w:hAnsi="Times New Roman" w:cs="Times New Roman"/>
          </w:rPr>
          <w:t>W</w:t>
        </w:r>
        <w:r w:rsidR="00CF3ACA" w:rsidRPr="00DB5134">
          <w:rPr>
            <w:rFonts w:ascii="Times New Roman" w:hAnsi="Times New Roman" w:cs="Times New Roman"/>
            <w:rPrChange w:id="1184" w:author="Joseph Ngururi" w:date="2019-04-24T12:09:00Z">
              <w:rPr/>
            </w:rPrChange>
          </w:rPr>
          <w:t xml:space="preserve">ith </w:t>
        </w:r>
      </w:ins>
      <w:r w:rsidRPr="00DB5134">
        <w:rPr>
          <w:rFonts w:ascii="Times New Roman" w:hAnsi="Times New Roman" w:cs="Times New Roman"/>
          <w:rPrChange w:id="1185" w:author="Joseph Ngururi" w:date="2019-04-24T12:09:00Z">
            <w:rPr/>
          </w:rPrChange>
        </w:rPr>
        <w:t>time</w:t>
      </w:r>
      <w:ins w:id="1186" w:author="Joseph Ngururi" w:date="2019-04-28T12:44:00Z">
        <w:r w:rsidR="00CF3ACA">
          <w:rPr>
            <w:rFonts w:ascii="Times New Roman" w:hAnsi="Times New Roman" w:cs="Times New Roman"/>
          </w:rPr>
          <w:t>,</w:t>
        </w:r>
      </w:ins>
      <w:r w:rsidRPr="00DB5134">
        <w:rPr>
          <w:rFonts w:ascii="Times New Roman" w:hAnsi="Times New Roman" w:cs="Times New Roman"/>
          <w:rPrChange w:id="1187" w:author="Joseph Ngururi" w:date="2019-04-24T12:09:00Z">
            <w:rPr/>
          </w:rPrChange>
        </w:rPr>
        <w:t xml:space="preserve"> Qais </w:t>
      </w:r>
      <w:del w:id="1188" w:author="Joseph Ngururi" w:date="2019-04-28T12:44:00Z">
        <w:r w:rsidRPr="00DB5134" w:rsidDel="006B6C0D">
          <w:rPr>
            <w:rFonts w:ascii="Times New Roman" w:hAnsi="Times New Roman" w:cs="Times New Roman"/>
            <w:rPrChange w:id="1189" w:author="Joseph Ngururi" w:date="2019-04-24T12:09:00Z">
              <w:rPr/>
            </w:rPrChange>
          </w:rPr>
          <w:delText xml:space="preserve">become </w:delText>
        </w:r>
      </w:del>
      <w:ins w:id="1190" w:author="Joseph Ngururi" w:date="2019-04-28T12:44:00Z">
        <w:r w:rsidR="006B6C0D" w:rsidRPr="00DB5134">
          <w:rPr>
            <w:rFonts w:ascii="Times New Roman" w:hAnsi="Times New Roman" w:cs="Times New Roman"/>
            <w:rPrChange w:id="1191" w:author="Joseph Ngururi" w:date="2019-04-24T12:09:00Z">
              <w:rPr/>
            </w:rPrChange>
          </w:rPr>
          <w:t>bec</w:t>
        </w:r>
        <w:r w:rsidR="006B6C0D">
          <w:rPr>
            <w:rFonts w:ascii="Times New Roman" w:hAnsi="Times New Roman" w:cs="Times New Roman"/>
          </w:rPr>
          <w:t>a</w:t>
        </w:r>
        <w:r w:rsidR="006B6C0D" w:rsidRPr="00DB5134">
          <w:rPr>
            <w:rFonts w:ascii="Times New Roman" w:hAnsi="Times New Roman" w:cs="Times New Roman"/>
            <w:rPrChange w:id="1192" w:author="Joseph Ngururi" w:date="2019-04-24T12:09:00Z">
              <w:rPr/>
            </w:rPrChange>
          </w:rPr>
          <w:t xml:space="preserve">me </w:t>
        </w:r>
      </w:ins>
      <w:r w:rsidRPr="00DB5134">
        <w:rPr>
          <w:rFonts w:ascii="Times New Roman" w:hAnsi="Times New Roman" w:cs="Times New Roman"/>
          <w:rPrChange w:id="1193" w:author="Joseph Ngururi" w:date="2019-04-24T12:09:00Z">
            <w:rPr/>
          </w:rPrChange>
        </w:rPr>
        <w:t xml:space="preserve">mentally unstable and was considered crazy. It was believed that the reason behind Qais </w:t>
      </w:r>
      <w:del w:id="1194" w:author="Joseph Ngururi" w:date="2019-04-28T12:45:00Z">
        <w:r w:rsidRPr="00DB5134" w:rsidDel="006B6C0D">
          <w:rPr>
            <w:rFonts w:ascii="Times New Roman" w:hAnsi="Times New Roman" w:cs="Times New Roman"/>
            <w:rPrChange w:id="1195" w:author="Joseph Ngururi" w:date="2019-04-24T12:09:00Z">
              <w:rPr/>
            </w:rPrChange>
          </w:rPr>
          <w:delText>loosing</w:delText>
        </w:r>
      </w:del>
      <w:ins w:id="1196" w:author="Joseph Ngururi" w:date="2019-04-28T12:45:00Z">
        <w:r w:rsidR="006B6C0D" w:rsidRPr="006B6C0D">
          <w:rPr>
            <w:rFonts w:ascii="Times New Roman" w:hAnsi="Times New Roman" w:cs="Times New Roman"/>
          </w:rPr>
          <w:t>losing</w:t>
        </w:r>
      </w:ins>
      <w:r w:rsidRPr="00DB5134">
        <w:rPr>
          <w:rFonts w:ascii="Times New Roman" w:hAnsi="Times New Roman" w:cs="Times New Roman"/>
          <w:rPrChange w:id="1197" w:author="Joseph Ngururi" w:date="2019-04-24T12:09:00Z">
            <w:rPr/>
          </w:rPrChange>
        </w:rPr>
        <w:t xml:space="preserve"> his mind was his love and yearning to Layla and </w:t>
      </w:r>
      <w:del w:id="1198" w:author="Joseph Ngururi" w:date="2019-04-28T12:45:00Z">
        <w:r w:rsidRPr="00DB5134" w:rsidDel="006B6C0D">
          <w:rPr>
            <w:rFonts w:ascii="Times New Roman" w:hAnsi="Times New Roman" w:cs="Times New Roman"/>
            <w:rPrChange w:id="1199" w:author="Joseph Ngururi" w:date="2019-04-24T12:09:00Z">
              <w:rPr/>
            </w:rPrChange>
          </w:rPr>
          <w:delText>not being able</w:delText>
        </w:r>
      </w:del>
      <w:ins w:id="1200" w:author="Joseph Ngururi" w:date="2019-04-28T12:45:00Z">
        <w:r w:rsidR="006B6C0D">
          <w:rPr>
            <w:rFonts w:ascii="Times New Roman" w:hAnsi="Times New Roman" w:cs="Times New Roman"/>
          </w:rPr>
          <w:t>his inability</w:t>
        </w:r>
      </w:ins>
      <w:r w:rsidRPr="00DB5134">
        <w:rPr>
          <w:rFonts w:ascii="Times New Roman" w:hAnsi="Times New Roman" w:cs="Times New Roman"/>
          <w:rPrChange w:id="1201" w:author="Joseph Ngururi" w:date="2019-04-24T12:09:00Z">
            <w:rPr/>
          </w:rPrChange>
        </w:rPr>
        <w:t xml:space="preserve"> to be with her. </w:t>
      </w:r>
    </w:p>
    <w:p w14:paraId="38A112A5" w14:textId="0149AB6D" w:rsidR="004D7F79" w:rsidRPr="00DB5134" w:rsidRDefault="004D7F79">
      <w:pPr>
        <w:spacing w:line="480" w:lineRule="auto"/>
        <w:rPr>
          <w:rFonts w:ascii="Times New Roman" w:hAnsi="Times New Roman" w:cs="Times New Roman"/>
          <w:rPrChange w:id="1202" w:author="Joseph Ngururi" w:date="2019-04-24T12:09:00Z">
            <w:rPr/>
          </w:rPrChange>
        </w:rPr>
        <w:pPrChange w:id="1203" w:author="Joseph Ngururi" w:date="2019-04-24T12:09:00Z">
          <w:pPr>
            <w:spacing w:line="276" w:lineRule="auto"/>
          </w:pPr>
        </w:pPrChange>
      </w:pPr>
      <w:r w:rsidRPr="00DB5134">
        <w:rPr>
          <w:rFonts w:ascii="Times New Roman" w:hAnsi="Times New Roman" w:cs="Times New Roman"/>
          <w:rPrChange w:id="1204" w:author="Joseph Ngururi" w:date="2019-04-24T12:09:00Z">
            <w:rPr/>
          </w:rPrChange>
        </w:rPr>
        <w:t>If a person is described as Layla’s crazy. It means that he is deeply in love to the level that he makes irrational decisions that eventually will regret yet he becomes determined to accomplish it.  Only men can be described as ‘</w:t>
      </w:r>
      <w:del w:id="1205" w:author="Joseph Ngururi" w:date="2019-04-28T12:45:00Z">
        <w:r w:rsidRPr="00DB5134" w:rsidDel="00783163">
          <w:rPr>
            <w:rFonts w:ascii="Times New Roman" w:hAnsi="Times New Roman" w:cs="Times New Roman"/>
            <w:rPrChange w:id="1206" w:author="Joseph Ngururi" w:date="2019-04-24T12:09:00Z">
              <w:rPr/>
            </w:rPrChange>
          </w:rPr>
          <w:delText xml:space="preserve">majnon </w:delText>
        </w:r>
      </w:del>
      <w:ins w:id="1207" w:author="Joseph Ngururi" w:date="2019-04-28T12:45:00Z">
        <w:r w:rsidR="00783163">
          <w:rPr>
            <w:rFonts w:ascii="Times New Roman" w:hAnsi="Times New Roman" w:cs="Times New Roman"/>
          </w:rPr>
          <w:t>M</w:t>
        </w:r>
        <w:r w:rsidR="00783163" w:rsidRPr="00DB5134">
          <w:rPr>
            <w:rFonts w:ascii="Times New Roman" w:hAnsi="Times New Roman" w:cs="Times New Roman"/>
            <w:rPrChange w:id="1208" w:author="Joseph Ngururi" w:date="2019-04-24T12:09:00Z">
              <w:rPr/>
            </w:rPrChange>
          </w:rPr>
          <w:t xml:space="preserve">ajnon </w:t>
        </w:r>
      </w:ins>
      <w:r w:rsidRPr="00DB5134">
        <w:rPr>
          <w:rFonts w:ascii="Times New Roman" w:hAnsi="Times New Roman" w:cs="Times New Roman"/>
          <w:rPrChange w:id="1209" w:author="Joseph Ngururi" w:date="2019-04-24T12:09:00Z">
            <w:rPr/>
          </w:rPrChange>
        </w:rPr>
        <w:t xml:space="preserve">Layla’ because </w:t>
      </w:r>
      <w:r w:rsidRPr="00DB5134">
        <w:rPr>
          <w:rFonts w:ascii="Times New Roman" w:hAnsi="Times New Roman" w:cs="Times New Roman"/>
          <w:rPrChange w:id="1210" w:author="Joseph Ngururi" w:date="2019-04-24T12:09:00Z">
            <w:rPr/>
          </w:rPrChange>
        </w:rPr>
        <w:lastRenderedPageBreak/>
        <w:t>of the masculine inflections in the language. This example explains Arabic metaphor when describing some</w:t>
      </w:r>
      <w:del w:id="1211" w:author="Joseph Ngururi" w:date="2019-04-28T12:46:00Z">
        <w:r w:rsidRPr="00DB5134" w:rsidDel="00492E5F">
          <w:rPr>
            <w:rFonts w:ascii="Times New Roman" w:hAnsi="Times New Roman" w:cs="Times New Roman"/>
            <w:rPrChange w:id="1212" w:author="Joseph Ngururi" w:date="2019-04-24T12:09:00Z">
              <w:rPr/>
            </w:rPrChange>
          </w:rPr>
          <w:delText xml:space="preserve"> </w:delText>
        </w:r>
      </w:del>
      <w:r w:rsidRPr="00DB5134">
        <w:rPr>
          <w:rFonts w:ascii="Times New Roman" w:hAnsi="Times New Roman" w:cs="Times New Roman"/>
          <w:rPrChange w:id="1213" w:author="Joseph Ngururi" w:date="2019-04-24T12:09:00Z">
            <w:rPr/>
          </w:rPrChange>
        </w:rPr>
        <w:t xml:space="preserve">one </w:t>
      </w:r>
      <w:del w:id="1214" w:author="Joseph Ngururi" w:date="2019-04-28T12:46:00Z">
        <w:r w:rsidRPr="00DB5134" w:rsidDel="00492E5F">
          <w:rPr>
            <w:rFonts w:ascii="Times New Roman" w:hAnsi="Times New Roman" w:cs="Times New Roman"/>
            <w:rPrChange w:id="1215" w:author="Joseph Ngururi" w:date="2019-04-24T12:09:00Z">
              <w:rPr/>
            </w:rPrChange>
          </w:rPr>
          <w:delText xml:space="preserve">that </w:delText>
        </w:r>
      </w:del>
      <w:ins w:id="1216" w:author="Joseph Ngururi" w:date="2019-04-28T12:46:00Z">
        <w:r w:rsidR="00492E5F">
          <w:rPr>
            <w:rFonts w:ascii="Times New Roman" w:hAnsi="Times New Roman" w:cs="Times New Roman"/>
          </w:rPr>
          <w:t>who</w:t>
        </w:r>
        <w:r w:rsidR="00492E5F" w:rsidRPr="00DB5134">
          <w:rPr>
            <w:rFonts w:ascii="Times New Roman" w:hAnsi="Times New Roman" w:cs="Times New Roman"/>
            <w:rPrChange w:id="1217" w:author="Joseph Ngururi" w:date="2019-04-24T12:09:00Z">
              <w:rPr/>
            </w:rPrChange>
          </w:rPr>
          <w:t xml:space="preserve"> </w:t>
        </w:r>
      </w:ins>
      <w:r w:rsidRPr="00DB5134">
        <w:rPr>
          <w:rFonts w:ascii="Times New Roman" w:hAnsi="Times New Roman" w:cs="Times New Roman"/>
          <w:rPrChange w:id="1218" w:author="Joseph Ngururi" w:date="2019-04-24T12:09:00Z">
            <w:rPr/>
          </w:rPrChange>
        </w:rPr>
        <w:t xml:space="preserve">is irrational and has unexpected </w:t>
      </w:r>
      <w:ins w:id="1219" w:author="Joseph Ngururi" w:date="2019-04-28T12:46:00Z">
        <w:r w:rsidR="00CB6B69">
          <w:rPr>
            <w:rFonts w:ascii="Times New Roman" w:hAnsi="Times New Roman" w:cs="Times New Roman"/>
          </w:rPr>
          <w:t xml:space="preserve">love </w:t>
        </w:r>
      </w:ins>
      <w:r w:rsidRPr="00DB5134">
        <w:rPr>
          <w:rFonts w:ascii="Times New Roman" w:hAnsi="Times New Roman" w:cs="Times New Roman"/>
          <w:rPrChange w:id="1220" w:author="Joseph Ngururi" w:date="2019-04-24T12:09:00Z">
            <w:rPr/>
          </w:rPrChange>
        </w:rPr>
        <w:t xml:space="preserve">reactions.  </w:t>
      </w:r>
    </w:p>
    <w:p w14:paraId="5B80E686" w14:textId="2F473212" w:rsidR="004D7F79" w:rsidRPr="00DB5134" w:rsidDel="008B0FCF" w:rsidRDefault="004D7F79">
      <w:pPr>
        <w:tabs>
          <w:tab w:val="left" w:pos="1312"/>
        </w:tabs>
        <w:spacing w:line="480" w:lineRule="auto"/>
        <w:rPr>
          <w:del w:id="1221" w:author="Joseph Ngururi" w:date="2019-04-28T12:46:00Z"/>
          <w:rFonts w:ascii="Times New Roman" w:hAnsi="Times New Roman" w:cs="Times New Roman"/>
          <w:rPrChange w:id="1222" w:author="Joseph Ngururi" w:date="2019-04-24T12:09:00Z">
            <w:rPr>
              <w:del w:id="1223" w:author="Joseph Ngururi" w:date="2019-04-28T12:46:00Z"/>
            </w:rPr>
          </w:rPrChange>
        </w:rPr>
        <w:pPrChange w:id="1224" w:author="Joseph Ngururi" w:date="2019-04-24T12:09:00Z">
          <w:pPr>
            <w:tabs>
              <w:tab w:val="left" w:pos="1312"/>
            </w:tabs>
            <w:spacing w:line="276" w:lineRule="auto"/>
          </w:pPr>
        </w:pPrChange>
      </w:pPr>
    </w:p>
    <w:p w14:paraId="7B188A14" w14:textId="55E508CF" w:rsidR="004D7F79" w:rsidRPr="00DB5134" w:rsidRDefault="004D7F79">
      <w:pPr>
        <w:tabs>
          <w:tab w:val="left" w:pos="1312"/>
        </w:tabs>
        <w:spacing w:line="480" w:lineRule="auto"/>
        <w:rPr>
          <w:rFonts w:ascii="Times New Roman" w:hAnsi="Times New Roman" w:cs="Times New Roman"/>
          <w:b/>
          <w:rPrChange w:id="1225" w:author="Joseph Ngururi" w:date="2019-04-24T12:09:00Z">
            <w:rPr>
              <w:b/>
            </w:rPr>
          </w:rPrChange>
        </w:rPr>
        <w:pPrChange w:id="1226" w:author="Joseph Ngururi" w:date="2019-04-24T12:09:00Z">
          <w:pPr>
            <w:tabs>
              <w:tab w:val="left" w:pos="1312"/>
            </w:tabs>
            <w:spacing w:line="276" w:lineRule="auto"/>
          </w:pPr>
        </w:pPrChange>
      </w:pPr>
      <w:r w:rsidRPr="00DB5134">
        <w:rPr>
          <w:rFonts w:ascii="Times New Roman" w:hAnsi="Times New Roman" w:cs="Times New Roman"/>
          <w:b/>
          <w:rPrChange w:id="1227" w:author="Joseph Ngururi" w:date="2019-04-24T12:09:00Z">
            <w:rPr>
              <w:b/>
            </w:rPr>
          </w:rPrChange>
        </w:rPr>
        <w:t xml:space="preserve">3.3.  </w:t>
      </w:r>
      <w:del w:id="1228" w:author="Joseph Ngururi" w:date="2019-04-28T12:46:00Z">
        <w:r w:rsidRPr="00DB5134" w:rsidDel="00245D01">
          <w:rPr>
            <w:rFonts w:ascii="Times New Roman" w:hAnsi="Times New Roman" w:cs="Times New Roman"/>
            <w:b/>
            <w:rPrChange w:id="1229" w:author="Joseph Ngururi" w:date="2019-04-24T12:09:00Z">
              <w:rPr>
                <w:b/>
              </w:rPr>
            </w:rPrChange>
          </w:rPr>
          <w:delText xml:space="preserve">love </w:delText>
        </w:r>
      </w:del>
      <w:ins w:id="1230" w:author="Joseph Ngururi" w:date="2019-04-28T12:46:00Z">
        <w:r w:rsidR="00245D01">
          <w:rPr>
            <w:rFonts w:ascii="Times New Roman" w:hAnsi="Times New Roman" w:cs="Times New Roman"/>
            <w:b/>
          </w:rPr>
          <w:t>L</w:t>
        </w:r>
        <w:r w:rsidR="00245D01" w:rsidRPr="00DB5134">
          <w:rPr>
            <w:rFonts w:ascii="Times New Roman" w:hAnsi="Times New Roman" w:cs="Times New Roman"/>
            <w:b/>
            <w:rPrChange w:id="1231" w:author="Joseph Ngururi" w:date="2019-04-24T12:09:00Z">
              <w:rPr>
                <w:b/>
              </w:rPr>
            </w:rPrChange>
          </w:rPr>
          <w:t xml:space="preserve">ove </w:t>
        </w:r>
      </w:ins>
      <w:r w:rsidRPr="00DB5134">
        <w:rPr>
          <w:rFonts w:ascii="Times New Roman" w:hAnsi="Times New Roman" w:cs="Times New Roman"/>
          <w:b/>
          <w:rPrChange w:id="1232" w:author="Joseph Ngururi" w:date="2019-04-24T12:09:00Z">
            <w:rPr>
              <w:b/>
            </w:rPr>
          </w:rPrChange>
        </w:rPr>
        <w:t xml:space="preserve">you to </w:t>
      </w:r>
      <w:del w:id="1233" w:author="Joseph Ngururi" w:date="2019-04-28T12:46:00Z">
        <w:r w:rsidRPr="00DB5134" w:rsidDel="00245D01">
          <w:rPr>
            <w:rFonts w:ascii="Times New Roman" w:hAnsi="Times New Roman" w:cs="Times New Roman"/>
            <w:b/>
            <w:rPrChange w:id="1234" w:author="Joseph Ngururi" w:date="2019-04-24T12:09:00Z">
              <w:rPr>
                <w:b/>
              </w:rPr>
            </w:rPrChange>
          </w:rPr>
          <w:delText>d</w:delText>
        </w:r>
      </w:del>
      <w:ins w:id="1235" w:author="Joseph Ngururi" w:date="2019-04-28T12:46:00Z">
        <w:r w:rsidR="00245D01">
          <w:rPr>
            <w:rFonts w:ascii="Times New Roman" w:hAnsi="Times New Roman" w:cs="Times New Roman"/>
            <w:b/>
          </w:rPr>
          <w:t>D</w:t>
        </w:r>
      </w:ins>
      <w:r w:rsidRPr="00DB5134">
        <w:rPr>
          <w:rFonts w:ascii="Times New Roman" w:hAnsi="Times New Roman" w:cs="Times New Roman"/>
          <w:b/>
          <w:rPrChange w:id="1236" w:author="Joseph Ngururi" w:date="2019-04-24T12:09:00Z">
            <w:rPr>
              <w:b/>
            </w:rPr>
          </w:rPrChange>
        </w:rPr>
        <w:t>eath</w:t>
      </w:r>
    </w:p>
    <w:p w14:paraId="77761494" w14:textId="61D9F8BC" w:rsidR="004D7F79" w:rsidRPr="00DB5134" w:rsidRDefault="004D7F79">
      <w:pPr>
        <w:tabs>
          <w:tab w:val="left" w:pos="1312"/>
        </w:tabs>
        <w:spacing w:line="480" w:lineRule="auto"/>
        <w:rPr>
          <w:rFonts w:ascii="Times New Roman" w:hAnsi="Times New Roman" w:cs="Times New Roman"/>
          <w:rPrChange w:id="1237" w:author="Joseph Ngururi" w:date="2019-04-24T12:09:00Z">
            <w:rPr/>
          </w:rPrChange>
        </w:rPr>
        <w:pPrChange w:id="1238" w:author="Joseph Ngururi" w:date="2019-04-24T12:09:00Z">
          <w:pPr>
            <w:tabs>
              <w:tab w:val="left" w:pos="1312"/>
            </w:tabs>
            <w:spacing w:line="276" w:lineRule="auto"/>
          </w:pPr>
        </w:pPrChange>
      </w:pPr>
      <w:del w:id="1239" w:author="Joseph Ngururi" w:date="2019-04-28T12:46:00Z">
        <w:r w:rsidRPr="00DB5134" w:rsidDel="00C94D73">
          <w:rPr>
            <w:rFonts w:ascii="Times New Roman" w:hAnsi="Times New Roman" w:cs="Times New Roman"/>
            <w:rPrChange w:id="1240" w:author="Joseph Ngururi" w:date="2019-04-24T12:09:00Z">
              <w:rPr/>
            </w:rPrChange>
          </w:rPr>
          <w:delText xml:space="preserve">in </w:delText>
        </w:r>
      </w:del>
      <w:ins w:id="1241" w:author="Joseph Ngururi" w:date="2019-04-28T12:46:00Z">
        <w:r w:rsidR="00C94D73">
          <w:rPr>
            <w:rFonts w:ascii="Times New Roman" w:hAnsi="Times New Roman" w:cs="Times New Roman"/>
          </w:rPr>
          <w:t>I</w:t>
        </w:r>
        <w:r w:rsidR="00C94D73" w:rsidRPr="00DB5134">
          <w:rPr>
            <w:rFonts w:ascii="Times New Roman" w:hAnsi="Times New Roman" w:cs="Times New Roman"/>
            <w:rPrChange w:id="1242" w:author="Joseph Ngururi" w:date="2019-04-24T12:09:00Z">
              <w:rPr/>
            </w:rPrChange>
          </w:rPr>
          <w:t xml:space="preserve">n </w:t>
        </w:r>
      </w:ins>
      <w:r w:rsidRPr="00DB5134">
        <w:rPr>
          <w:rFonts w:ascii="Times New Roman" w:hAnsi="Times New Roman" w:cs="Times New Roman"/>
          <w:rPrChange w:id="1243" w:author="Joseph Ngururi" w:date="2019-04-24T12:09:00Z">
            <w:rPr/>
          </w:rPrChange>
        </w:rPr>
        <w:t>many languages</w:t>
      </w:r>
      <w:ins w:id="1244" w:author="Joseph Ngururi" w:date="2019-04-28T12:46:00Z">
        <w:r w:rsidR="00C94D73">
          <w:rPr>
            <w:rFonts w:ascii="Times New Roman" w:hAnsi="Times New Roman" w:cs="Times New Roman"/>
          </w:rPr>
          <w:t>,</w:t>
        </w:r>
      </w:ins>
      <w:r w:rsidRPr="00DB5134">
        <w:rPr>
          <w:rFonts w:ascii="Times New Roman" w:hAnsi="Times New Roman" w:cs="Times New Roman"/>
          <w:rPrChange w:id="1245" w:author="Joseph Ngururi" w:date="2019-04-24T12:09:00Z">
            <w:rPr/>
          </w:rPrChange>
        </w:rPr>
        <w:t xml:space="preserve"> love is associated with death</w:t>
      </w:r>
      <w:del w:id="1246" w:author="Joseph Ngururi" w:date="2019-04-28T12:47:00Z">
        <w:r w:rsidRPr="00DB5134" w:rsidDel="00C94D73">
          <w:rPr>
            <w:rFonts w:ascii="Times New Roman" w:hAnsi="Times New Roman" w:cs="Times New Roman"/>
            <w:rPrChange w:id="1247" w:author="Joseph Ngururi" w:date="2019-04-24T12:09:00Z">
              <w:rPr/>
            </w:rPrChange>
          </w:rPr>
          <w:delText xml:space="preserve"> expressions</w:delText>
        </w:r>
      </w:del>
      <w:r w:rsidRPr="00DB5134">
        <w:rPr>
          <w:rFonts w:ascii="Times New Roman" w:hAnsi="Times New Roman" w:cs="Times New Roman"/>
          <w:rPrChange w:id="1248" w:author="Joseph Ngururi" w:date="2019-04-24T12:09:00Z">
            <w:rPr/>
          </w:rPrChange>
        </w:rPr>
        <w:t>.</w:t>
      </w:r>
      <w:ins w:id="1249" w:author="Joseph Ngururi" w:date="2019-04-28T12:46:00Z">
        <w:r w:rsidR="00C94D73">
          <w:rPr>
            <w:rFonts w:ascii="Times New Roman" w:hAnsi="Times New Roman" w:cs="Times New Roman"/>
          </w:rPr>
          <w:t xml:space="preserve"> </w:t>
        </w:r>
      </w:ins>
      <w:del w:id="1250" w:author="Joseph Ngururi" w:date="2019-04-28T12:47:00Z">
        <w:r w:rsidRPr="00DB5134" w:rsidDel="00C94D73">
          <w:rPr>
            <w:rFonts w:ascii="Times New Roman" w:hAnsi="Times New Roman" w:cs="Times New Roman"/>
            <w:rPrChange w:id="1251" w:author="Joseph Ngururi" w:date="2019-04-24T12:09:00Z">
              <w:rPr/>
            </w:rPrChange>
          </w:rPr>
          <w:delText xml:space="preserve">in </w:delText>
        </w:r>
      </w:del>
      <w:ins w:id="1252" w:author="Joseph Ngururi" w:date="2019-04-28T12:47:00Z">
        <w:r w:rsidR="00C94D73">
          <w:rPr>
            <w:rFonts w:ascii="Times New Roman" w:hAnsi="Times New Roman" w:cs="Times New Roman"/>
          </w:rPr>
          <w:t>I</w:t>
        </w:r>
        <w:r w:rsidR="00C94D73" w:rsidRPr="00DB5134">
          <w:rPr>
            <w:rFonts w:ascii="Times New Roman" w:hAnsi="Times New Roman" w:cs="Times New Roman"/>
            <w:rPrChange w:id="1253" w:author="Joseph Ngururi" w:date="2019-04-24T12:09:00Z">
              <w:rPr/>
            </w:rPrChange>
          </w:rPr>
          <w:t xml:space="preserve">n </w:t>
        </w:r>
      </w:ins>
      <w:r w:rsidRPr="00DB5134">
        <w:rPr>
          <w:rFonts w:ascii="Times New Roman" w:hAnsi="Times New Roman" w:cs="Times New Roman"/>
          <w:rPrChange w:id="1254" w:author="Joseph Ngururi" w:date="2019-04-24T12:09:00Z">
            <w:rPr/>
          </w:rPrChange>
        </w:rPr>
        <w:t>Arabic</w:t>
      </w:r>
      <w:ins w:id="1255" w:author="Joseph Ngururi" w:date="2019-04-28T12:47:00Z">
        <w:r w:rsidR="006B26B5">
          <w:rPr>
            <w:rFonts w:ascii="Times New Roman" w:hAnsi="Times New Roman" w:cs="Times New Roman"/>
          </w:rPr>
          <w:t>,</w:t>
        </w:r>
      </w:ins>
      <w:r w:rsidRPr="00DB5134">
        <w:rPr>
          <w:rFonts w:ascii="Times New Roman" w:hAnsi="Times New Roman" w:cs="Times New Roman"/>
          <w:rPrChange w:id="1256" w:author="Joseph Ngururi" w:date="2019-04-24T12:09:00Z">
            <w:rPr/>
          </w:rPrChange>
        </w:rPr>
        <w:t xml:space="preserve"> </w:t>
      </w:r>
      <w:ins w:id="1257" w:author="Joseph Ngururi" w:date="2019-04-28T12:47:00Z">
        <w:r w:rsidR="006B26B5">
          <w:rPr>
            <w:rFonts w:ascii="Times New Roman" w:hAnsi="Times New Roman" w:cs="Times New Roman"/>
          </w:rPr>
          <w:t>there are</w:t>
        </w:r>
      </w:ins>
      <w:del w:id="1258" w:author="Joseph Ngururi" w:date="2019-04-28T12:47:00Z">
        <w:r w:rsidRPr="00DB5134" w:rsidDel="006B26B5">
          <w:rPr>
            <w:rFonts w:ascii="Times New Roman" w:hAnsi="Times New Roman" w:cs="Times New Roman"/>
            <w:rPrChange w:id="1259" w:author="Joseph Ngururi" w:date="2019-04-24T12:09:00Z">
              <w:rPr/>
            </w:rPrChange>
          </w:rPr>
          <w:delText>as well we have a</w:delText>
        </w:r>
      </w:del>
      <w:r w:rsidRPr="00DB5134">
        <w:rPr>
          <w:rFonts w:ascii="Times New Roman" w:hAnsi="Times New Roman" w:cs="Times New Roman"/>
          <w:rPrChange w:id="1260" w:author="Joseph Ngururi" w:date="2019-04-24T12:09:00Z">
            <w:rPr/>
          </w:rPrChange>
        </w:rPr>
        <w:t xml:space="preserve"> plenty of love quotes that </w:t>
      </w:r>
      <w:del w:id="1261" w:author="Joseph Ngururi" w:date="2019-04-28T12:47:00Z">
        <w:r w:rsidRPr="00DB5134" w:rsidDel="00645BF2">
          <w:rPr>
            <w:rFonts w:ascii="Times New Roman" w:hAnsi="Times New Roman" w:cs="Times New Roman"/>
            <w:rPrChange w:id="1262" w:author="Joseph Ngururi" w:date="2019-04-24T12:09:00Z">
              <w:rPr/>
            </w:rPrChange>
          </w:rPr>
          <w:delText>could be understood as hate</w:delText>
        </w:r>
      </w:del>
      <w:ins w:id="1263" w:author="Joseph Ngururi" w:date="2019-04-28T12:47:00Z">
        <w:r w:rsidR="00645BF2">
          <w:rPr>
            <w:rFonts w:ascii="Times New Roman" w:hAnsi="Times New Roman" w:cs="Times New Roman"/>
          </w:rPr>
          <w:t xml:space="preserve">can be used </w:t>
        </w:r>
      </w:ins>
      <w:ins w:id="1264" w:author="Joseph Ngururi" w:date="2019-04-28T12:48:00Z">
        <w:r w:rsidR="001C35DC">
          <w:rPr>
            <w:rFonts w:ascii="Times New Roman" w:hAnsi="Times New Roman" w:cs="Times New Roman"/>
          </w:rPr>
          <w:t xml:space="preserve">to </w:t>
        </w:r>
      </w:ins>
      <w:ins w:id="1265" w:author="Joseph Ngururi" w:date="2019-04-28T12:47:00Z">
        <w:r w:rsidR="00645BF2">
          <w:rPr>
            <w:rFonts w:ascii="Times New Roman" w:hAnsi="Times New Roman" w:cs="Times New Roman"/>
          </w:rPr>
          <w:t>illustrate</w:t>
        </w:r>
      </w:ins>
      <w:r w:rsidRPr="00DB5134">
        <w:rPr>
          <w:rFonts w:ascii="Times New Roman" w:hAnsi="Times New Roman" w:cs="Times New Roman"/>
          <w:rPrChange w:id="1266" w:author="Joseph Ngururi" w:date="2019-04-24T12:09:00Z">
            <w:rPr/>
          </w:rPrChange>
        </w:rPr>
        <w:t xml:space="preserve"> </w:t>
      </w:r>
      <w:ins w:id="1267" w:author="Joseph Ngururi" w:date="2019-04-28T12:48:00Z">
        <w:r w:rsidR="00645BF2">
          <w:rPr>
            <w:rFonts w:ascii="Times New Roman" w:hAnsi="Times New Roman" w:cs="Times New Roman"/>
          </w:rPr>
          <w:t xml:space="preserve">hatred, </w:t>
        </w:r>
      </w:ins>
      <w:del w:id="1268" w:author="Joseph Ngururi" w:date="2019-04-28T12:48:00Z">
        <w:r w:rsidRPr="00DB5134" w:rsidDel="00645BF2">
          <w:rPr>
            <w:rFonts w:ascii="Times New Roman" w:hAnsi="Times New Roman" w:cs="Times New Roman"/>
            <w:rPrChange w:id="1269" w:author="Joseph Ngururi" w:date="2019-04-24T12:09:00Z">
              <w:rPr/>
            </w:rPrChange>
          </w:rPr>
          <w:delText>however it is so</w:delText>
        </w:r>
      </w:del>
      <w:ins w:id="1270" w:author="Joseph Ngururi" w:date="2019-04-28T12:48:00Z">
        <w:r w:rsidR="00645BF2">
          <w:rPr>
            <w:rFonts w:ascii="Times New Roman" w:hAnsi="Times New Roman" w:cs="Times New Roman"/>
          </w:rPr>
          <w:t>although they carry an</w:t>
        </w:r>
      </w:ins>
      <w:r w:rsidRPr="00DB5134">
        <w:rPr>
          <w:rFonts w:ascii="Times New Roman" w:hAnsi="Times New Roman" w:cs="Times New Roman"/>
          <w:rPrChange w:id="1271" w:author="Joseph Ngururi" w:date="2019-04-24T12:09:00Z">
            <w:rPr/>
          </w:rPrChange>
        </w:rPr>
        <w:t xml:space="preserve"> affectionate </w:t>
      </w:r>
      <w:del w:id="1272" w:author="Joseph Ngururi" w:date="2019-04-28T12:48:00Z">
        <w:r w:rsidRPr="00DB5134" w:rsidDel="001C35DC">
          <w:rPr>
            <w:rFonts w:ascii="Times New Roman" w:hAnsi="Times New Roman" w:cs="Times New Roman"/>
            <w:rPrChange w:id="1273" w:author="Joseph Ngururi" w:date="2019-04-24T12:09:00Z">
              <w:rPr/>
            </w:rPrChange>
          </w:rPr>
          <w:delText xml:space="preserve">that   it </w:delText>
        </w:r>
      </w:del>
      <w:ins w:id="1274" w:author="Joseph Ngururi" w:date="2019-04-28T12:48:00Z">
        <w:r w:rsidR="001C35DC">
          <w:rPr>
            <w:rFonts w:ascii="Times New Roman" w:hAnsi="Times New Roman" w:cs="Times New Roman"/>
          </w:rPr>
          <w:t xml:space="preserve">or </w:t>
        </w:r>
      </w:ins>
      <w:del w:id="1275" w:author="Joseph Ngururi" w:date="2019-04-28T12:48:00Z">
        <w:r w:rsidRPr="00DB5134" w:rsidDel="001C35DC">
          <w:rPr>
            <w:rFonts w:ascii="Times New Roman" w:hAnsi="Times New Roman" w:cs="Times New Roman"/>
            <w:rPrChange w:id="1276" w:author="Joseph Ngururi" w:date="2019-04-24T12:09:00Z">
              <w:rPr/>
            </w:rPrChange>
          </w:rPr>
          <w:delText xml:space="preserve">carry </w:delText>
        </w:r>
      </w:del>
      <w:r w:rsidRPr="00DB5134">
        <w:rPr>
          <w:rFonts w:ascii="Times New Roman" w:hAnsi="Times New Roman" w:cs="Times New Roman"/>
          <w:rPrChange w:id="1277" w:author="Joseph Ngururi" w:date="2019-04-24T12:09:00Z">
            <w:rPr/>
          </w:rPrChange>
        </w:rPr>
        <w:t xml:space="preserve">loving meaning. </w:t>
      </w:r>
      <w:del w:id="1278" w:author="Joseph Ngururi" w:date="2019-04-28T12:49:00Z">
        <w:r w:rsidRPr="00DB5134" w:rsidDel="00F97934">
          <w:rPr>
            <w:rFonts w:ascii="Times New Roman" w:hAnsi="Times New Roman" w:cs="Times New Roman"/>
            <w:rPrChange w:id="1279" w:author="Joseph Ngururi" w:date="2019-04-24T12:09:00Z">
              <w:rPr/>
            </w:rPrChange>
          </w:rPr>
          <w:delText>As in</w:delText>
        </w:r>
      </w:del>
      <w:ins w:id="1280" w:author="Joseph Ngururi" w:date="2019-04-28T12:49:00Z">
        <w:r w:rsidR="00F97934">
          <w:rPr>
            <w:rFonts w:ascii="Times New Roman" w:hAnsi="Times New Roman" w:cs="Times New Roman"/>
          </w:rPr>
          <w:t>For</w:t>
        </w:r>
      </w:ins>
      <w:r w:rsidRPr="00DB5134">
        <w:rPr>
          <w:rFonts w:ascii="Times New Roman" w:hAnsi="Times New Roman" w:cs="Times New Roman"/>
          <w:rPrChange w:id="1281" w:author="Joseph Ngururi" w:date="2019-04-24T12:09:00Z">
            <w:rPr/>
          </w:rPrChange>
        </w:rPr>
        <w:t xml:space="preserve"> example</w:t>
      </w:r>
      <w:ins w:id="1282" w:author="Joseph Ngururi" w:date="2019-04-28T12:49:00Z">
        <w:r w:rsidR="00F97934">
          <w:rPr>
            <w:rFonts w:ascii="Times New Roman" w:hAnsi="Times New Roman" w:cs="Times New Roman"/>
          </w:rPr>
          <w:t>,</w:t>
        </w:r>
      </w:ins>
      <w:r w:rsidRPr="00DB5134">
        <w:rPr>
          <w:rFonts w:ascii="Times New Roman" w:hAnsi="Times New Roman" w:cs="Times New Roman"/>
          <w:rPrChange w:id="1283" w:author="Joseph Ngururi" w:date="2019-04-24T12:09:00Z">
            <w:rPr/>
          </w:rPrChange>
        </w:rPr>
        <w:t xml:space="preserve"> </w:t>
      </w:r>
      <w:del w:id="1284" w:author="Joseph Ngururi" w:date="2019-04-28T12:46:00Z">
        <w:r w:rsidRPr="00DB5134" w:rsidDel="00C94D73">
          <w:rPr>
            <w:rFonts w:ascii="Times New Roman" w:hAnsi="Times New Roman" w:cs="Times New Roman"/>
            <w:rPrChange w:id="1285" w:author="Joseph Ngururi" w:date="2019-04-24T12:09:00Z">
              <w:rPr/>
            </w:rPrChange>
          </w:rPr>
          <w:delText xml:space="preserve">( ) </w:delText>
        </w:r>
      </w:del>
    </w:p>
    <w:p w14:paraId="08006097" w14:textId="1539B0E3" w:rsidR="004D7F79" w:rsidRPr="00DB5134" w:rsidRDefault="004D7F79" w:rsidP="003775C7">
      <w:pPr>
        <w:tabs>
          <w:tab w:val="left" w:pos="0"/>
        </w:tabs>
        <w:spacing w:line="480" w:lineRule="auto"/>
        <w:ind w:left="720"/>
        <w:rPr>
          <w:rFonts w:ascii="Times New Roman" w:hAnsi="Times New Roman" w:cs="Times New Roman"/>
          <w:rPrChange w:id="1286" w:author="Joseph Ngururi" w:date="2019-04-24T12:09:00Z">
            <w:rPr>
              <w:rFonts w:ascii="Arial" w:hAnsi="Arial" w:cs="Arial"/>
            </w:rPr>
          </w:rPrChange>
        </w:rPr>
        <w:pPrChange w:id="1287" w:author="Joseph Ngururi" w:date="2019-04-28T12:50:00Z">
          <w:pPr>
            <w:tabs>
              <w:tab w:val="left" w:pos="1312"/>
            </w:tabs>
            <w:spacing w:line="276" w:lineRule="auto"/>
          </w:pPr>
        </w:pPrChange>
      </w:pPr>
      <w:del w:id="1288" w:author="Joseph Ngururi" w:date="2019-04-28T12:49:00Z">
        <w:r w:rsidRPr="00DB5134" w:rsidDel="00CF63DB">
          <w:rPr>
            <w:rFonts w:ascii="Times New Roman" w:hAnsi="Times New Roman" w:cs="Times New Roman"/>
            <w:rPrChange w:id="1289" w:author="Joseph Ngururi" w:date="2019-04-24T12:09:00Z">
              <w:rPr>
                <w:rFonts w:ascii="Arial" w:hAnsi="Arial" w:cs="Arial"/>
              </w:rPr>
            </w:rPrChange>
          </w:rPr>
          <w:delText xml:space="preserve">( ) </w:delText>
        </w:r>
      </w:del>
      <w:r w:rsidRPr="00DB5134">
        <w:rPr>
          <w:rFonts w:ascii="Times New Roman" w:hAnsi="Times New Roman" w:cs="Times New Roman"/>
          <w:rPrChange w:id="1290" w:author="Joseph Ngururi" w:date="2019-04-24T12:09:00Z">
            <w:rPr>
              <w:rFonts w:ascii="Arial" w:hAnsi="Arial" w:cs="Arial"/>
            </w:rPr>
          </w:rPrChange>
        </w:rPr>
        <w:t>a.تقبرني</w:t>
      </w:r>
    </w:p>
    <w:p w14:paraId="118626D9" w14:textId="77777777" w:rsidR="004D7F79" w:rsidRPr="00DB5134" w:rsidRDefault="004D7F79" w:rsidP="003775C7">
      <w:pPr>
        <w:spacing w:line="480" w:lineRule="auto"/>
        <w:ind w:left="720"/>
        <w:rPr>
          <w:rFonts w:ascii="Times New Roman" w:hAnsi="Times New Roman" w:cs="Times New Roman"/>
          <w:rPrChange w:id="1291" w:author="Joseph Ngururi" w:date="2019-04-24T12:09:00Z">
            <w:rPr/>
          </w:rPrChange>
        </w:rPr>
        <w:pPrChange w:id="1292" w:author="Joseph Ngururi" w:date="2019-04-28T12:50:00Z">
          <w:pPr>
            <w:spacing w:line="276" w:lineRule="auto"/>
          </w:pPr>
        </w:pPrChange>
      </w:pPr>
      <w:del w:id="1293" w:author="Joseph Ngururi" w:date="2019-04-28T12:50:00Z">
        <w:r w:rsidRPr="00DB5134" w:rsidDel="003775C7">
          <w:rPr>
            <w:rFonts w:ascii="Times New Roman" w:hAnsi="Times New Roman" w:cs="Times New Roman"/>
            <w:rPrChange w:id="1294" w:author="Joseph Ngururi" w:date="2019-04-24T12:09:00Z">
              <w:rPr/>
            </w:rPrChange>
          </w:rPr>
          <w:delText xml:space="preserve">  </w:delText>
        </w:r>
      </w:del>
      <w:del w:id="1295" w:author="Joseph Ngururi" w:date="2019-04-28T12:49:00Z">
        <w:r w:rsidRPr="00DB5134" w:rsidDel="00CF63DB">
          <w:rPr>
            <w:rFonts w:ascii="Times New Roman" w:hAnsi="Times New Roman" w:cs="Times New Roman"/>
            <w:rPrChange w:id="1296" w:author="Joseph Ngururi" w:date="2019-04-24T12:09:00Z">
              <w:rPr/>
            </w:rPrChange>
          </w:rPr>
          <w:delText xml:space="preserve">    </w:delText>
        </w:r>
      </w:del>
      <w:r w:rsidRPr="00DB5134">
        <w:rPr>
          <w:rFonts w:ascii="Times New Roman" w:hAnsi="Times New Roman" w:cs="Times New Roman"/>
          <w:rPrChange w:id="1297" w:author="Joseph Ngururi" w:date="2019-04-24T12:09:00Z">
            <w:rPr/>
          </w:rPrChange>
        </w:rPr>
        <w:t>b. Toaborni</w:t>
      </w:r>
    </w:p>
    <w:p w14:paraId="628D09D4" w14:textId="26C418B3" w:rsidR="004D7F79" w:rsidRPr="00DB5134" w:rsidDel="00ED7769" w:rsidRDefault="004D7F79" w:rsidP="003775C7">
      <w:pPr>
        <w:spacing w:line="480" w:lineRule="auto"/>
        <w:ind w:left="720"/>
        <w:rPr>
          <w:del w:id="1298" w:author="Joseph Ngururi" w:date="2019-04-28T12:50:00Z"/>
          <w:rFonts w:ascii="Times New Roman" w:hAnsi="Times New Roman" w:cs="Times New Roman"/>
          <w:rPrChange w:id="1299" w:author="Joseph Ngururi" w:date="2019-04-24T12:09:00Z">
            <w:rPr>
              <w:del w:id="1300" w:author="Joseph Ngururi" w:date="2019-04-28T12:50:00Z"/>
            </w:rPr>
          </w:rPrChange>
        </w:rPr>
        <w:pPrChange w:id="1301" w:author="Joseph Ngururi" w:date="2019-04-28T12:50:00Z">
          <w:pPr>
            <w:spacing w:line="276" w:lineRule="auto"/>
          </w:pPr>
        </w:pPrChange>
      </w:pPr>
      <w:del w:id="1302" w:author="Joseph Ngururi" w:date="2019-04-28T12:50:00Z">
        <w:r w:rsidRPr="00DB5134" w:rsidDel="003775C7">
          <w:rPr>
            <w:rFonts w:ascii="Times New Roman" w:hAnsi="Times New Roman" w:cs="Times New Roman"/>
            <w:rPrChange w:id="1303" w:author="Joseph Ngururi" w:date="2019-04-24T12:09:00Z">
              <w:rPr/>
            </w:rPrChange>
          </w:rPr>
          <w:delText xml:space="preserve">      </w:delText>
        </w:r>
      </w:del>
      <w:r w:rsidRPr="00DB5134">
        <w:rPr>
          <w:rFonts w:ascii="Times New Roman" w:hAnsi="Times New Roman" w:cs="Times New Roman"/>
          <w:rPrChange w:id="1304" w:author="Joseph Ngururi" w:date="2019-04-24T12:09:00Z">
            <w:rPr/>
          </w:rPrChange>
        </w:rPr>
        <w:t xml:space="preserve">c. </w:t>
      </w:r>
      <w:del w:id="1305" w:author="Joseph Ngururi" w:date="2019-04-28T12:51:00Z">
        <w:r w:rsidRPr="00DB5134" w:rsidDel="00DF4213">
          <w:rPr>
            <w:rFonts w:ascii="Times New Roman" w:hAnsi="Times New Roman" w:cs="Times New Roman"/>
            <w:rPrChange w:id="1306" w:author="Joseph Ngururi" w:date="2019-04-24T12:09:00Z">
              <w:rPr/>
            </w:rPrChange>
          </w:rPr>
          <w:delText xml:space="preserve">may </w:delText>
        </w:r>
      </w:del>
      <w:ins w:id="1307" w:author="Joseph Ngururi" w:date="2019-04-28T12:51:00Z">
        <w:r w:rsidR="00DF4213">
          <w:rPr>
            <w:rFonts w:ascii="Times New Roman" w:hAnsi="Times New Roman" w:cs="Times New Roman"/>
          </w:rPr>
          <w:t>M</w:t>
        </w:r>
        <w:r w:rsidR="00DF4213" w:rsidRPr="00DB5134">
          <w:rPr>
            <w:rFonts w:ascii="Times New Roman" w:hAnsi="Times New Roman" w:cs="Times New Roman"/>
            <w:rPrChange w:id="1308" w:author="Joseph Ngururi" w:date="2019-04-24T12:09:00Z">
              <w:rPr/>
            </w:rPrChange>
          </w:rPr>
          <w:t xml:space="preserve">ay </w:t>
        </w:r>
      </w:ins>
      <w:r w:rsidRPr="00DB5134">
        <w:rPr>
          <w:rFonts w:ascii="Times New Roman" w:hAnsi="Times New Roman" w:cs="Times New Roman"/>
          <w:rPrChange w:id="1309" w:author="Joseph Ngururi" w:date="2019-04-24T12:09:00Z">
            <w:rPr/>
          </w:rPrChange>
        </w:rPr>
        <w:t>you bury me</w:t>
      </w:r>
    </w:p>
    <w:p w14:paraId="0E703174" w14:textId="77777777" w:rsidR="00ED7769" w:rsidRDefault="004D7F79" w:rsidP="00ED7769">
      <w:pPr>
        <w:spacing w:line="480" w:lineRule="auto"/>
        <w:ind w:left="720"/>
        <w:rPr>
          <w:ins w:id="1310" w:author="Joseph Ngururi" w:date="2019-04-28T12:51:00Z"/>
          <w:rFonts w:ascii="Times New Roman" w:hAnsi="Times New Roman" w:cs="Times New Roman"/>
        </w:rPr>
      </w:pPr>
      <w:del w:id="1311" w:author="Joseph Ngururi" w:date="2019-04-28T12:51:00Z">
        <w:r w:rsidRPr="00DB5134" w:rsidDel="00ED7769">
          <w:rPr>
            <w:rFonts w:ascii="Times New Roman" w:hAnsi="Times New Roman" w:cs="Times New Roman"/>
            <w:rPrChange w:id="1312" w:author="Joseph Ngururi" w:date="2019-04-24T12:09:00Z">
              <w:rPr/>
            </w:rPrChange>
          </w:rPr>
          <w:delText xml:space="preserve">      </w:delText>
        </w:r>
      </w:del>
    </w:p>
    <w:p w14:paraId="57BEF04B" w14:textId="567437C2" w:rsidR="004D7F79" w:rsidRPr="00DB5134" w:rsidRDefault="004D7F79" w:rsidP="00ED7769">
      <w:pPr>
        <w:spacing w:line="480" w:lineRule="auto"/>
        <w:ind w:left="720"/>
        <w:rPr>
          <w:rFonts w:ascii="Times New Roman" w:hAnsi="Times New Roman" w:cs="Times New Roman"/>
          <w:rPrChange w:id="1313" w:author="Joseph Ngururi" w:date="2019-04-24T12:09:00Z">
            <w:rPr/>
          </w:rPrChange>
        </w:rPr>
        <w:pPrChange w:id="1314" w:author="Joseph Ngururi" w:date="2019-04-28T12:50:00Z">
          <w:pPr>
            <w:spacing w:line="276" w:lineRule="auto"/>
          </w:pPr>
        </w:pPrChange>
      </w:pPr>
      <w:r w:rsidRPr="00DB5134">
        <w:rPr>
          <w:rFonts w:ascii="Times New Roman" w:hAnsi="Times New Roman" w:cs="Times New Roman"/>
          <w:rPrChange w:id="1315" w:author="Joseph Ngururi" w:date="2019-04-24T12:09:00Z">
            <w:rPr/>
          </w:rPrChange>
        </w:rPr>
        <w:t xml:space="preserve">d. </w:t>
      </w:r>
      <w:del w:id="1316" w:author="Joseph Ngururi" w:date="2019-04-28T12:51:00Z">
        <w:r w:rsidRPr="00DB5134" w:rsidDel="00DF4213">
          <w:rPr>
            <w:rFonts w:ascii="Times New Roman" w:hAnsi="Times New Roman" w:cs="Times New Roman"/>
            <w:rPrChange w:id="1317" w:author="Joseph Ngururi" w:date="2019-04-24T12:09:00Z">
              <w:rPr/>
            </w:rPrChange>
          </w:rPr>
          <w:delText xml:space="preserve">love </w:delText>
        </w:r>
      </w:del>
      <w:ins w:id="1318" w:author="Joseph Ngururi" w:date="2019-04-28T12:51:00Z">
        <w:r w:rsidR="00DF4213">
          <w:rPr>
            <w:rFonts w:ascii="Times New Roman" w:hAnsi="Times New Roman" w:cs="Times New Roman"/>
          </w:rPr>
          <w:t>L</w:t>
        </w:r>
        <w:r w:rsidR="00DF4213" w:rsidRPr="00DB5134">
          <w:rPr>
            <w:rFonts w:ascii="Times New Roman" w:hAnsi="Times New Roman" w:cs="Times New Roman"/>
            <w:rPrChange w:id="1319" w:author="Joseph Ngururi" w:date="2019-04-24T12:09:00Z">
              <w:rPr/>
            </w:rPrChange>
          </w:rPr>
          <w:t xml:space="preserve">ove </w:t>
        </w:r>
      </w:ins>
      <w:r w:rsidRPr="00DB5134">
        <w:rPr>
          <w:rFonts w:ascii="Times New Roman" w:hAnsi="Times New Roman" w:cs="Times New Roman"/>
          <w:rPrChange w:id="1320" w:author="Joseph Ngururi" w:date="2019-04-24T12:09:00Z">
            <w:rPr/>
          </w:rPrChange>
        </w:rPr>
        <w:t>you to death</w:t>
      </w:r>
    </w:p>
    <w:p w14:paraId="531544C3" w14:textId="438BEE0F" w:rsidR="004D7F79" w:rsidRPr="00DB5134" w:rsidDel="00DF4213" w:rsidRDefault="004D7F79">
      <w:pPr>
        <w:spacing w:line="480" w:lineRule="auto"/>
        <w:rPr>
          <w:del w:id="1321" w:author="Joseph Ngururi" w:date="2019-04-28T12:51:00Z"/>
          <w:rFonts w:ascii="Times New Roman" w:eastAsia="Times New Roman" w:hAnsi="Times New Roman" w:cs="Times New Roman"/>
          <w:color w:val="333333"/>
          <w:spacing w:val="-6"/>
          <w:shd w:val="clear" w:color="auto" w:fill="FFFFFF"/>
          <w:rPrChange w:id="1322" w:author="Joseph Ngururi" w:date="2019-04-24T12:09:00Z">
            <w:rPr>
              <w:del w:id="1323" w:author="Joseph Ngururi" w:date="2019-04-28T12:51:00Z"/>
              <w:rFonts w:ascii="Helvetica Neue" w:eastAsia="Times New Roman" w:hAnsi="Helvetica Neue" w:cs="Times New Roman"/>
              <w:color w:val="333333"/>
              <w:spacing w:val="-6"/>
              <w:shd w:val="clear" w:color="auto" w:fill="FFFFFF"/>
            </w:rPr>
          </w:rPrChange>
        </w:rPr>
        <w:pPrChange w:id="1324" w:author="Joseph Ngururi" w:date="2019-04-24T12:09:00Z">
          <w:pPr>
            <w:spacing w:line="276" w:lineRule="auto"/>
          </w:pPr>
        </w:pPrChange>
      </w:pPr>
    </w:p>
    <w:p w14:paraId="71FBCCAC" w14:textId="6314BA67" w:rsidR="004D7F79" w:rsidRPr="00DB5134" w:rsidDel="00CE15CE" w:rsidRDefault="004D7F79">
      <w:pPr>
        <w:spacing w:line="480" w:lineRule="auto"/>
        <w:rPr>
          <w:del w:id="1325" w:author="Joseph Ngururi" w:date="2019-04-28T12:52:00Z"/>
          <w:rFonts w:ascii="Times New Roman" w:eastAsia="Times New Roman" w:hAnsi="Times New Roman" w:cs="Times New Roman"/>
          <w:color w:val="333333"/>
          <w:spacing w:val="-6"/>
          <w:shd w:val="clear" w:color="auto" w:fill="FFFFFF"/>
          <w:rPrChange w:id="1326" w:author="Joseph Ngururi" w:date="2019-04-24T12:09:00Z">
            <w:rPr>
              <w:del w:id="1327" w:author="Joseph Ngururi" w:date="2019-04-28T12:52:00Z"/>
              <w:rFonts w:ascii="Helvetica Neue" w:eastAsia="Times New Roman" w:hAnsi="Helvetica Neue" w:cs="Times New Roman"/>
              <w:color w:val="333333"/>
              <w:spacing w:val="-6"/>
              <w:shd w:val="clear" w:color="auto" w:fill="FFFFFF"/>
            </w:rPr>
          </w:rPrChange>
        </w:rPr>
        <w:pPrChange w:id="1328" w:author="Joseph Ngururi" w:date="2019-04-24T12:09:00Z">
          <w:pPr>
            <w:spacing w:line="276" w:lineRule="auto"/>
          </w:pPr>
        </w:pPrChange>
      </w:pPr>
      <w:r w:rsidRPr="00DB5134">
        <w:rPr>
          <w:rFonts w:ascii="Times New Roman" w:eastAsia="Times New Roman" w:hAnsi="Times New Roman" w:cs="Times New Roman"/>
          <w:color w:val="333333"/>
          <w:spacing w:val="-6"/>
          <w:shd w:val="clear" w:color="auto" w:fill="FFFFFF"/>
        </w:rPr>
        <w:t>This is</w:t>
      </w:r>
      <w:r w:rsidRPr="00DB5134">
        <w:rPr>
          <w:rFonts w:ascii="Times New Roman" w:eastAsia="Times New Roman" w:hAnsi="Times New Roman" w:cs="Times New Roman"/>
          <w:color w:val="333333"/>
          <w:spacing w:val="-6"/>
          <w:shd w:val="clear" w:color="auto" w:fill="FFFFFF"/>
          <w:rPrChange w:id="1329" w:author="Joseph Ngururi" w:date="2019-04-24T12:09:00Z">
            <w:rPr>
              <w:rFonts w:ascii="Helvetica Neue" w:eastAsia="Times New Roman" w:hAnsi="Helvetica Neue" w:cs="Times New Roman"/>
              <w:color w:val="333333"/>
              <w:spacing w:val="-6"/>
              <w:shd w:val="clear" w:color="auto" w:fill="FFFFFF"/>
            </w:rPr>
          </w:rPrChange>
        </w:rPr>
        <w:t xml:space="preserve"> a Levantine Arabic expression. As harsh as it sounds but actually it is </w:t>
      </w:r>
      <w:ins w:id="1330" w:author="Joseph Ngururi" w:date="2019-04-28T12:51:00Z">
        <w:r w:rsidR="00DF4213">
          <w:rPr>
            <w:rFonts w:ascii="Times New Roman" w:eastAsia="Times New Roman" w:hAnsi="Times New Roman" w:cs="Times New Roman"/>
            <w:color w:val="333333"/>
            <w:spacing w:val="-6"/>
            <w:shd w:val="clear" w:color="auto" w:fill="FFFFFF"/>
          </w:rPr>
          <w:t xml:space="preserve">an </w:t>
        </w:r>
      </w:ins>
      <w:r w:rsidRPr="00DB5134">
        <w:rPr>
          <w:rFonts w:ascii="Times New Roman" w:eastAsia="Times New Roman" w:hAnsi="Times New Roman" w:cs="Times New Roman"/>
          <w:color w:val="333333"/>
          <w:spacing w:val="-6"/>
          <w:shd w:val="clear" w:color="auto" w:fill="FFFFFF"/>
          <w:rPrChange w:id="1331" w:author="Joseph Ngururi" w:date="2019-04-24T12:09:00Z">
            <w:rPr>
              <w:rFonts w:ascii="Helvetica Neue" w:eastAsia="Times New Roman" w:hAnsi="Helvetica Neue" w:cs="Times New Roman"/>
              <w:color w:val="333333"/>
              <w:spacing w:val="-6"/>
              <w:shd w:val="clear" w:color="auto" w:fill="FFFFFF"/>
            </w:rPr>
          </w:rPrChange>
        </w:rPr>
        <w:t xml:space="preserve">indication </w:t>
      </w:r>
      <w:del w:id="1332" w:author="Joseph Ngururi" w:date="2019-04-28T12:51:00Z">
        <w:r w:rsidRPr="00DB5134" w:rsidDel="00CE15CE">
          <w:rPr>
            <w:rFonts w:ascii="Times New Roman" w:eastAsia="Times New Roman" w:hAnsi="Times New Roman" w:cs="Times New Roman"/>
            <w:color w:val="333333"/>
            <w:spacing w:val="-6"/>
            <w:shd w:val="clear" w:color="auto" w:fill="FFFFFF"/>
            <w:rPrChange w:id="1333" w:author="Joseph Ngururi" w:date="2019-04-24T12:09:00Z">
              <w:rPr>
                <w:rFonts w:ascii="Helvetica Neue" w:eastAsia="Times New Roman" w:hAnsi="Helvetica Neue" w:cs="Times New Roman"/>
                <w:color w:val="333333"/>
                <w:spacing w:val="-6"/>
                <w:shd w:val="clear" w:color="auto" w:fill="FFFFFF"/>
              </w:rPr>
            </w:rPrChange>
          </w:rPr>
          <w:delText xml:space="preserve">for </w:delText>
        </w:r>
      </w:del>
      <w:ins w:id="1334" w:author="Joseph Ngururi" w:date="2019-04-28T12:51:00Z">
        <w:r w:rsidR="00CE15CE">
          <w:rPr>
            <w:rFonts w:ascii="Times New Roman" w:eastAsia="Times New Roman" w:hAnsi="Times New Roman" w:cs="Times New Roman"/>
            <w:color w:val="333333"/>
            <w:spacing w:val="-6"/>
            <w:shd w:val="clear" w:color="auto" w:fill="FFFFFF"/>
          </w:rPr>
          <w:t>of</w:t>
        </w:r>
        <w:r w:rsidR="00CE15CE" w:rsidRPr="00DB5134">
          <w:rPr>
            <w:rFonts w:ascii="Times New Roman" w:eastAsia="Times New Roman" w:hAnsi="Times New Roman" w:cs="Times New Roman"/>
            <w:color w:val="333333"/>
            <w:spacing w:val="-6"/>
            <w:shd w:val="clear" w:color="auto" w:fill="FFFFFF"/>
            <w:rPrChange w:id="1335" w:author="Joseph Ngururi" w:date="2019-04-24T12:09:00Z">
              <w:rPr>
                <w:rFonts w:ascii="Helvetica Neue" w:eastAsia="Times New Roman" w:hAnsi="Helvetica Neue" w:cs="Times New Roman"/>
                <w:color w:val="333333"/>
                <w:spacing w:val="-6"/>
                <w:shd w:val="clear" w:color="auto" w:fill="FFFFFF"/>
              </w:rPr>
            </w:rPrChange>
          </w:rPr>
          <w:t xml:space="preserve"> </w:t>
        </w:r>
      </w:ins>
      <w:r w:rsidRPr="00DB5134">
        <w:rPr>
          <w:rFonts w:ascii="Times New Roman" w:eastAsia="Times New Roman" w:hAnsi="Times New Roman" w:cs="Times New Roman"/>
          <w:color w:val="333333"/>
          <w:spacing w:val="-6"/>
          <w:shd w:val="clear" w:color="auto" w:fill="FFFFFF"/>
          <w:rPrChange w:id="1336" w:author="Joseph Ngururi" w:date="2019-04-24T12:09:00Z">
            <w:rPr>
              <w:rFonts w:ascii="Helvetica Neue" w:eastAsia="Times New Roman" w:hAnsi="Helvetica Neue" w:cs="Times New Roman"/>
              <w:color w:val="333333"/>
              <w:spacing w:val="-6"/>
              <w:shd w:val="clear" w:color="auto" w:fill="FFFFFF"/>
            </w:rPr>
          </w:rPrChange>
        </w:rPr>
        <w:t>love.</w:t>
      </w:r>
    </w:p>
    <w:p w14:paraId="63E7C889" w14:textId="72F5E2A8" w:rsidR="004D7F79" w:rsidRPr="00DB5134" w:rsidRDefault="00CE15CE">
      <w:pPr>
        <w:spacing w:line="480" w:lineRule="auto"/>
        <w:rPr>
          <w:rFonts w:ascii="Times New Roman" w:eastAsia="Times New Roman" w:hAnsi="Times New Roman" w:cs="Times New Roman"/>
          <w:color w:val="333333"/>
          <w:spacing w:val="-6"/>
          <w:shd w:val="clear" w:color="auto" w:fill="FFFFFF"/>
        </w:rPr>
        <w:pPrChange w:id="1337" w:author="Joseph Ngururi" w:date="2019-04-24T12:09:00Z">
          <w:pPr>
            <w:spacing w:line="276" w:lineRule="auto"/>
          </w:pPr>
        </w:pPrChange>
      </w:pPr>
      <w:ins w:id="1338" w:author="Joseph Ngururi" w:date="2019-04-28T12:52:00Z">
        <w:r>
          <w:rPr>
            <w:rFonts w:ascii="Times New Roman" w:eastAsia="Times New Roman" w:hAnsi="Times New Roman" w:cs="Times New Roman"/>
            <w:color w:val="333333"/>
            <w:spacing w:val="-6"/>
            <w:shd w:val="clear" w:color="auto" w:fill="FFFFFF"/>
          </w:rPr>
          <w:t xml:space="preserve"> </w:t>
        </w:r>
      </w:ins>
      <w:r w:rsidR="004D7F79" w:rsidRPr="00DB5134">
        <w:rPr>
          <w:rFonts w:ascii="Times New Roman" w:eastAsia="Times New Roman" w:hAnsi="Times New Roman" w:cs="Times New Roman"/>
          <w:color w:val="333333"/>
          <w:spacing w:val="-6"/>
          <w:shd w:val="clear" w:color="auto" w:fill="FFFFFF"/>
          <w:rPrChange w:id="1339" w:author="Joseph Ngururi" w:date="2019-04-24T12:09:00Z">
            <w:rPr>
              <w:rFonts w:ascii="Helvetica Neue" w:eastAsia="Times New Roman" w:hAnsi="Helvetica Neue" w:cs="Times New Roman"/>
              <w:color w:val="333333"/>
              <w:spacing w:val="-6"/>
              <w:shd w:val="clear" w:color="auto" w:fill="FFFFFF"/>
            </w:rPr>
          </w:rPrChange>
        </w:rPr>
        <w:t xml:space="preserve">When </w:t>
      </w:r>
      <w:del w:id="1340" w:author="Joseph Ngururi" w:date="2019-04-28T12:52:00Z">
        <w:r w:rsidR="004D7F79" w:rsidRPr="00DB5134" w:rsidDel="00CE15CE">
          <w:rPr>
            <w:rFonts w:ascii="Times New Roman" w:eastAsia="Times New Roman" w:hAnsi="Times New Roman" w:cs="Times New Roman"/>
            <w:color w:val="333333"/>
            <w:spacing w:val="-6"/>
            <w:shd w:val="clear" w:color="auto" w:fill="FFFFFF"/>
            <w:rPrChange w:id="1341" w:author="Joseph Ngururi" w:date="2019-04-24T12:09:00Z">
              <w:rPr>
                <w:rFonts w:ascii="Helvetica Neue" w:eastAsia="Times New Roman" w:hAnsi="Helvetica Neue" w:cs="Times New Roman"/>
                <w:color w:val="333333"/>
                <w:spacing w:val="-6"/>
                <w:shd w:val="clear" w:color="auto" w:fill="FFFFFF"/>
              </w:rPr>
            </w:rPrChange>
          </w:rPr>
          <w:delText>some one</w:delText>
        </w:r>
      </w:del>
      <w:ins w:id="1342" w:author="Joseph Ngururi" w:date="2019-04-28T12:52:00Z">
        <w:r w:rsidRPr="00CE15CE">
          <w:rPr>
            <w:rFonts w:ascii="Times New Roman" w:eastAsia="Times New Roman" w:hAnsi="Times New Roman" w:cs="Times New Roman"/>
            <w:color w:val="333333"/>
            <w:spacing w:val="-6"/>
            <w:shd w:val="clear" w:color="auto" w:fill="FFFFFF"/>
          </w:rPr>
          <w:t>someone</w:t>
        </w:r>
      </w:ins>
      <w:r w:rsidR="004D7F79" w:rsidRPr="00DB5134">
        <w:rPr>
          <w:rFonts w:ascii="Times New Roman" w:eastAsia="Times New Roman" w:hAnsi="Times New Roman" w:cs="Times New Roman"/>
          <w:color w:val="333333"/>
          <w:spacing w:val="-6"/>
          <w:shd w:val="clear" w:color="auto" w:fill="FFFFFF"/>
          <w:rPrChange w:id="1343" w:author="Joseph Ngururi" w:date="2019-04-24T12:09:00Z">
            <w:rPr>
              <w:rFonts w:ascii="Helvetica Neue" w:eastAsia="Times New Roman" w:hAnsi="Helvetica Neue" w:cs="Times New Roman"/>
              <w:color w:val="333333"/>
              <w:spacing w:val="-6"/>
              <w:shd w:val="clear" w:color="auto" w:fill="FFFFFF"/>
            </w:rPr>
          </w:rPrChange>
        </w:rPr>
        <w:t xml:space="preserve"> says </w:t>
      </w:r>
      <w:del w:id="1344" w:author="Joseph Ngururi" w:date="2019-04-28T12:52:00Z">
        <w:r w:rsidR="004D7F79" w:rsidRPr="00DB5134" w:rsidDel="00CE15CE">
          <w:rPr>
            <w:rFonts w:ascii="Times New Roman" w:eastAsia="Times New Roman" w:hAnsi="Times New Roman" w:cs="Times New Roman"/>
            <w:color w:val="333333"/>
            <w:spacing w:val="-6"/>
            <w:shd w:val="clear" w:color="auto" w:fill="FFFFFF"/>
            <w:rPrChange w:id="1345" w:author="Joseph Ngururi" w:date="2019-04-24T12:09:00Z">
              <w:rPr>
                <w:rFonts w:ascii="Helvetica Neue" w:eastAsia="Times New Roman" w:hAnsi="Helvetica Neue" w:cs="Times New Roman"/>
                <w:color w:val="333333"/>
                <w:spacing w:val="-6"/>
                <w:shd w:val="clear" w:color="auto" w:fill="FFFFFF"/>
              </w:rPr>
            </w:rPrChange>
          </w:rPr>
          <w:delText>‘ may</w:delText>
        </w:r>
      </w:del>
      <w:ins w:id="1346" w:author="Joseph Ngururi" w:date="2019-04-28T12:52:00Z">
        <w:r w:rsidRPr="00CE15CE">
          <w:rPr>
            <w:rFonts w:ascii="Times New Roman" w:eastAsia="Times New Roman" w:hAnsi="Times New Roman" w:cs="Times New Roman"/>
            <w:color w:val="333333"/>
            <w:spacing w:val="-6"/>
            <w:shd w:val="clear" w:color="auto" w:fill="FFFFFF"/>
          </w:rPr>
          <w:t>‘may</w:t>
        </w:r>
      </w:ins>
      <w:r w:rsidR="004D7F79" w:rsidRPr="00DB5134">
        <w:rPr>
          <w:rFonts w:ascii="Times New Roman" w:eastAsia="Times New Roman" w:hAnsi="Times New Roman" w:cs="Times New Roman"/>
          <w:color w:val="333333"/>
          <w:spacing w:val="-6"/>
          <w:shd w:val="clear" w:color="auto" w:fill="FFFFFF"/>
          <w:rPrChange w:id="1347" w:author="Joseph Ngururi" w:date="2019-04-24T12:09:00Z">
            <w:rPr>
              <w:rFonts w:ascii="Helvetica Neue" w:eastAsia="Times New Roman" w:hAnsi="Helvetica Neue" w:cs="Times New Roman"/>
              <w:color w:val="333333"/>
              <w:spacing w:val="-6"/>
              <w:shd w:val="clear" w:color="auto" w:fill="FFFFFF"/>
            </w:rPr>
          </w:rPrChange>
        </w:rPr>
        <w:t xml:space="preserve"> you burry me</w:t>
      </w:r>
      <w:del w:id="1348" w:author="Joseph Ngururi" w:date="2019-04-28T12:52:00Z">
        <w:r w:rsidR="004D7F79" w:rsidRPr="00DB5134" w:rsidDel="00CE15CE">
          <w:rPr>
            <w:rFonts w:ascii="Times New Roman" w:eastAsia="Times New Roman" w:hAnsi="Times New Roman" w:cs="Times New Roman"/>
            <w:color w:val="333333"/>
            <w:spacing w:val="-6"/>
            <w:shd w:val="clear" w:color="auto" w:fill="FFFFFF"/>
            <w:rPrChange w:id="1349" w:author="Joseph Ngururi" w:date="2019-04-24T12:09:00Z">
              <w:rPr>
                <w:rFonts w:ascii="Helvetica Neue" w:eastAsia="Times New Roman" w:hAnsi="Helvetica Neue" w:cs="Times New Roman"/>
                <w:color w:val="333333"/>
                <w:spacing w:val="-6"/>
                <w:shd w:val="clear" w:color="auto" w:fill="FFFFFF"/>
              </w:rPr>
            </w:rPrChange>
          </w:rPr>
          <w:delText>’</w:delText>
        </w:r>
      </w:del>
      <w:r w:rsidR="004D7F79" w:rsidRPr="00DB5134">
        <w:rPr>
          <w:rFonts w:ascii="Times New Roman" w:eastAsia="Times New Roman" w:hAnsi="Times New Roman" w:cs="Times New Roman"/>
          <w:color w:val="333333"/>
          <w:spacing w:val="-6"/>
          <w:shd w:val="clear" w:color="auto" w:fill="FFFFFF"/>
          <w:rPrChange w:id="1350" w:author="Joseph Ngururi" w:date="2019-04-24T12:09:00Z">
            <w:rPr>
              <w:rFonts w:ascii="Helvetica Neue" w:eastAsia="Times New Roman" w:hAnsi="Helvetica Neue" w:cs="Times New Roman"/>
              <w:color w:val="333333"/>
              <w:spacing w:val="-6"/>
              <w:shd w:val="clear" w:color="auto" w:fill="FFFFFF"/>
            </w:rPr>
          </w:rPrChange>
        </w:rPr>
        <w:t>,</w:t>
      </w:r>
      <w:ins w:id="1351" w:author="Joseph Ngururi" w:date="2019-04-28T12:52:00Z">
        <w:r>
          <w:rPr>
            <w:rFonts w:ascii="Times New Roman" w:eastAsia="Times New Roman" w:hAnsi="Times New Roman" w:cs="Times New Roman"/>
            <w:color w:val="333333"/>
            <w:spacing w:val="-6"/>
            <w:shd w:val="clear" w:color="auto" w:fill="FFFFFF"/>
          </w:rPr>
          <w:t>’</w:t>
        </w:r>
      </w:ins>
      <w:r w:rsidR="004D7F79" w:rsidRPr="00DB5134">
        <w:rPr>
          <w:rFonts w:ascii="Times New Roman" w:eastAsia="Times New Roman" w:hAnsi="Times New Roman" w:cs="Times New Roman"/>
          <w:color w:val="333333"/>
          <w:spacing w:val="-6"/>
          <w:shd w:val="clear" w:color="auto" w:fill="FFFFFF"/>
          <w:rPrChange w:id="1352" w:author="Joseph Ngururi" w:date="2019-04-24T12:09:00Z">
            <w:rPr>
              <w:rFonts w:ascii="Helvetica Neue" w:eastAsia="Times New Roman" w:hAnsi="Helvetica Neue" w:cs="Times New Roman"/>
              <w:color w:val="333333"/>
              <w:spacing w:val="-6"/>
              <w:shd w:val="clear" w:color="auto" w:fill="FFFFFF"/>
            </w:rPr>
          </w:rPrChange>
        </w:rPr>
        <w:t xml:space="preserve"> they actually </w:t>
      </w:r>
      <w:ins w:id="1353" w:author="Joseph Ngururi" w:date="2019-04-28T12:52:00Z">
        <w:r>
          <w:rPr>
            <w:rFonts w:ascii="Times New Roman" w:eastAsia="Times New Roman" w:hAnsi="Times New Roman" w:cs="Times New Roman"/>
            <w:color w:val="333333"/>
            <w:spacing w:val="-6"/>
            <w:shd w:val="clear" w:color="auto" w:fill="FFFFFF"/>
          </w:rPr>
          <w:t>mean</w:t>
        </w:r>
      </w:ins>
      <w:del w:id="1354" w:author="Joseph Ngururi" w:date="2019-04-28T12:52:00Z">
        <w:r w:rsidR="004D7F79" w:rsidRPr="00DB5134" w:rsidDel="00CE15CE">
          <w:rPr>
            <w:rFonts w:ascii="Times New Roman" w:eastAsia="Times New Roman" w:hAnsi="Times New Roman" w:cs="Times New Roman"/>
            <w:color w:val="333333"/>
            <w:spacing w:val="-6"/>
            <w:shd w:val="clear" w:color="auto" w:fill="FFFFFF"/>
            <w:rPrChange w:id="1355" w:author="Joseph Ngururi" w:date="2019-04-24T12:09:00Z">
              <w:rPr>
                <w:rFonts w:ascii="Helvetica Neue" w:eastAsia="Times New Roman" w:hAnsi="Helvetica Neue" w:cs="Times New Roman"/>
                <w:color w:val="333333"/>
                <w:spacing w:val="-6"/>
                <w:shd w:val="clear" w:color="auto" w:fill="FFFFFF"/>
              </w:rPr>
            </w:rPrChange>
          </w:rPr>
          <w:delText>saying</w:delText>
        </w:r>
      </w:del>
      <w:r w:rsidR="004D7F79" w:rsidRPr="00DB5134">
        <w:rPr>
          <w:rFonts w:ascii="Times New Roman" w:eastAsia="Times New Roman" w:hAnsi="Times New Roman" w:cs="Times New Roman"/>
          <w:color w:val="333333"/>
          <w:spacing w:val="-6"/>
          <w:shd w:val="clear" w:color="auto" w:fill="FFFFFF"/>
          <w:rPrChange w:id="1356" w:author="Joseph Ngururi" w:date="2019-04-24T12:09:00Z">
            <w:rPr>
              <w:rFonts w:ascii="Helvetica Neue" w:eastAsia="Times New Roman" w:hAnsi="Helvetica Neue" w:cs="Times New Roman"/>
              <w:color w:val="333333"/>
              <w:spacing w:val="-6"/>
              <w:shd w:val="clear" w:color="auto" w:fill="FFFFFF"/>
            </w:rPr>
          </w:rPrChange>
        </w:rPr>
        <w:t xml:space="preserve"> </w:t>
      </w:r>
      <w:del w:id="1357" w:author="Joseph Ngururi" w:date="2019-04-28T12:52:00Z">
        <w:r w:rsidR="004D7F79" w:rsidRPr="00DB5134" w:rsidDel="00CE15CE">
          <w:rPr>
            <w:rFonts w:ascii="Times New Roman" w:eastAsia="Times New Roman" w:hAnsi="Times New Roman" w:cs="Times New Roman"/>
            <w:color w:val="333333"/>
            <w:spacing w:val="-6"/>
            <w:shd w:val="clear" w:color="auto" w:fill="FFFFFF"/>
            <w:rPrChange w:id="1358" w:author="Joseph Ngururi" w:date="2019-04-24T12:09:00Z">
              <w:rPr>
                <w:rFonts w:ascii="Helvetica Neue" w:eastAsia="Times New Roman" w:hAnsi="Helvetica Neue" w:cs="Times New Roman"/>
                <w:color w:val="333333"/>
                <w:spacing w:val="-6"/>
                <w:shd w:val="clear" w:color="auto" w:fill="FFFFFF"/>
              </w:rPr>
            </w:rPrChange>
          </w:rPr>
          <w:delText xml:space="preserve">you </w:delText>
        </w:r>
      </w:del>
      <w:r w:rsidR="004D7F79" w:rsidRPr="00DB5134">
        <w:rPr>
          <w:rFonts w:ascii="Times New Roman" w:eastAsia="Times New Roman" w:hAnsi="Times New Roman" w:cs="Times New Roman"/>
          <w:color w:val="333333"/>
          <w:spacing w:val="-6"/>
          <w:shd w:val="clear" w:color="auto" w:fill="FFFFFF"/>
          <w:rPrChange w:id="1359" w:author="Joseph Ngururi" w:date="2019-04-24T12:09:00Z">
            <w:rPr>
              <w:rFonts w:ascii="Helvetica Neue" w:eastAsia="Times New Roman" w:hAnsi="Helvetica Neue" w:cs="Times New Roman"/>
              <w:color w:val="333333"/>
              <w:spacing w:val="-6"/>
              <w:shd w:val="clear" w:color="auto" w:fill="FFFFFF"/>
            </w:rPr>
          </w:rPrChange>
        </w:rPr>
        <w:t xml:space="preserve">may </w:t>
      </w:r>
      <w:ins w:id="1360" w:author="Joseph Ngururi" w:date="2019-04-28T12:53:00Z">
        <w:r>
          <w:rPr>
            <w:rFonts w:ascii="Times New Roman" w:eastAsia="Times New Roman" w:hAnsi="Times New Roman" w:cs="Times New Roman"/>
            <w:color w:val="333333"/>
            <w:spacing w:val="-6"/>
            <w:shd w:val="clear" w:color="auto" w:fill="FFFFFF"/>
          </w:rPr>
          <w:t>their beloved</w:t>
        </w:r>
        <w:r w:rsidR="00ED369A">
          <w:rPr>
            <w:rFonts w:ascii="Times New Roman" w:eastAsia="Times New Roman" w:hAnsi="Times New Roman" w:cs="Times New Roman"/>
            <w:color w:val="333333"/>
            <w:spacing w:val="-6"/>
            <w:shd w:val="clear" w:color="auto" w:fill="FFFFFF"/>
          </w:rPr>
          <w:t xml:space="preserve"> ones </w:t>
        </w:r>
      </w:ins>
      <w:r w:rsidR="004D7F79" w:rsidRPr="00DB5134">
        <w:rPr>
          <w:rFonts w:ascii="Times New Roman" w:eastAsia="Times New Roman" w:hAnsi="Times New Roman" w:cs="Times New Roman"/>
          <w:color w:val="333333"/>
          <w:spacing w:val="-6"/>
          <w:shd w:val="clear" w:color="auto" w:fill="FFFFFF"/>
          <w:rPrChange w:id="1361" w:author="Joseph Ngururi" w:date="2019-04-24T12:09:00Z">
            <w:rPr>
              <w:rFonts w:ascii="Helvetica Neue" w:eastAsia="Times New Roman" w:hAnsi="Helvetica Neue" w:cs="Times New Roman"/>
              <w:color w:val="333333"/>
              <w:spacing w:val="-6"/>
              <w:shd w:val="clear" w:color="auto" w:fill="FFFFFF"/>
            </w:rPr>
          </w:rPrChange>
        </w:rPr>
        <w:t xml:space="preserve">outlive </w:t>
      </w:r>
      <w:del w:id="1362" w:author="Joseph Ngururi" w:date="2019-04-28T12:53:00Z">
        <w:r w:rsidR="004D7F79" w:rsidRPr="00DB5134" w:rsidDel="00CE15CE">
          <w:rPr>
            <w:rFonts w:ascii="Times New Roman" w:eastAsia="Times New Roman" w:hAnsi="Times New Roman" w:cs="Times New Roman"/>
            <w:color w:val="333333"/>
            <w:spacing w:val="-6"/>
            <w:shd w:val="clear" w:color="auto" w:fill="FFFFFF"/>
            <w:rPrChange w:id="1363" w:author="Joseph Ngururi" w:date="2019-04-24T12:09:00Z">
              <w:rPr>
                <w:rFonts w:ascii="Helvetica Neue" w:eastAsia="Times New Roman" w:hAnsi="Helvetica Neue" w:cs="Times New Roman"/>
                <w:color w:val="333333"/>
                <w:spacing w:val="-6"/>
                <w:shd w:val="clear" w:color="auto" w:fill="FFFFFF"/>
              </w:rPr>
            </w:rPrChange>
          </w:rPr>
          <w:delText>me</w:delText>
        </w:r>
      </w:del>
      <w:ins w:id="1364" w:author="Joseph Ngururi" w:date="2019-04-28T12:53:00Z">
        <w:r>
          <w:rPr>
            <w:rFonts w:ascii="Times New Roman" w:eastAsia="Times New Roman" w:hAnsi="Times New Roman" w:cs="Times New Roman"/>
            <w:color w:val="333333"/>
            <w:spacing w:val="-6"/>
            <w:shd w:val="clear" w:color="auto" w:fill="FFFFFF"/>
          </w:rPr>
          <w:t>them</w:t>
        </w:r>
      </w:ins>
      <w:r w:rsidR="004D7F79" w:rsidRPr="00DB5134">
        <w:rPr>
          <w:rFonts w:ascii="Times New Roman" w:eastAsia="Times New Roman" w:hAnsi="Times New Roman" w:cs="Times New Roman"/>
          <w:color w:val="333333"/>
          <w:spacing w:val="-6"/>
          <w:shd w:val="clear" w:color="auto" w:fill="FFFFFF"/>
          <w:rPrChange w:id="1365" w:author="Joseph Ngururi" w:date="2019-04-24T12:09:00Z">
            <w:rPr>
              <w:rFonts w:ascii="Helvetica Neue" w:eastAsia="Times New Roman" w:hAnsi="Helvetica Neue" w:cs="Times New Roman"/>
              <w:color w:val="333333"/>
              <w:spacing w:val="-6"/>
              <w:shd w:val="clear" w:color="auto" w:fill="FFFFFF"/>
            </w:rPr>
          </w:rPrChange>
        </w:rPr>
        <w:t>.  Mothers usually say this to their children</w:t>
      </w:r>
      <w:ins w:id="1366" w:author="Joseph Ngururi" w:date="2019-04-28T12:54:00Z">
        <w:r w:rsidR="0008658B">
          <w:rPr>
            <w:rFonts w:ascii="Times New Roman" w:eastAsia="Times New Roman" w:hAnsi="Times New Roman" w:cs="Times New Roman"/>
            <w:color w:val="333333"/>
            <w:spacing w:val="-6"/>
            <w:shd w:val="clear" w:color="auto" w:fill="FFFFFF"/>
          </w:rPr>
          <w:t xml:space="preserve">, </w:t>
        </w:r>
      </w:ins>
      <w:del w:id="1367" w:author="Joseph Ngururi" w:date="2019-04-28T12:53:00Z">
        <w:r w:rsidR="004D7F79" w:rsidRPr="00DB5134" w:rsidDel="0008658B">
          <w:rPr>
            <w:rFonts w:ascii="Times New Roman" w:eastAsia="Times New Roman" w:hAnsi="Times New Roman" w:cs="Times New Roman"/>
            <w:color w:val="333333"/>
            <w:spacing w:val="-6"/>
            <w:shd w:val="clear" w:color="auto" w:fill="FFFFFF"/>
            <w:rPrChange w:id="1368" w:author="Joseph Ngururi" w:date="2019-04-24T12:09:00Z">
              <w:rPr>
                <w:rFonts w:ascii="Helvetica Neue" w:eastAsia="Times New Roman" w:hAnsi="Helvetica Neue" w:cs="Times New Roman"/>
                <w:color w:val="333333"/>
                <w:spacing w:val="-6"/>
                <w:shd w:val="clear" w:color="auto" w:fill="FFFFFF"/>
              </w:rPr>
            </w:rPrChange>
          </w:rPr>
          <w:delText xml:space="preserve"> or among </w:delText>
        </w:r>
      </w:del>
      <w:r w:rsidR="004D7F79" w:rsidRPr="00DB5134">
        <w:rPr>
          <w:rFonts w:ascii="Times New Roman" w:eastAsia="Times New Roman" w:hAnsi="Times New Roman" w:cs="Times New Roman"/>
          <w:color w:val="333333"/>
          <w:spacing w:val="-6"/>
          <w:shd w:val="clear" w:color="auto" w:fill="FFFFFF"/>
          <w:rPrChange w:id="1369" w:author="Joseph Ngururi" w:date="2019-04-24T12:09:00Z">
            <w:rPr>
              <w:rFonts w:ascii="Helvetica Neue" w:eastAsia="Times New Roman" w:hAnsi="Helvetica Neue" w:cs="Times New Roman"/>
              <w:color w:val="333333"/>
              <w:spacing w:val="-6"/>
              <w:shd w:val="clear" w:color="auto" w:fill="FFFFFF"/>
            </w:rPr>
          </w:rPrChange>
        </w:rPr>
        <w:t xml:space="preserve">friends or someone </w:t>
      </w:r>
      <w:del w:id="1370" w:author="Joseph Ngururi" w:date="2019-04-28T12:54:00Z">
        <w:r w:rsidR="004D7F79" w:rsidRPr="00DB5134" w:rsidDel="0008658B">
          <w:rPr>
            <w:rFonts w:ascii="Times New Roman" w:eastAsia="Times New Roman" w:hAnsi="Times New Roman" w:cs="Times New Roman"/>
            <w:color w:val="333333"/>
            <w:spacing w:val="-6"/>
            <w:shd w:val="clear" w:color="auto" w:fill="FFFFFF"/>
            <w:rPrChange w:id="1371" w:author="Joseph Ngururi" w:date="2019-04-24T12:09:00Z">
              <w:rPr>
                <w:rFonts w:ascii="Helvetica Neue" w:eastAsia="Times New Roman" w:hAnsi="Helvetica Neue" w:cs="Times New Roman"/>
                <w:color w:val="333333"/>
                <w:spacing w:val="-6"/>
                <w:shd w:val="clear" w:color="auto" w:fill="FFFFFF"/>
              </w:rPr>
            </w:rPrChange>
          </w:rPr>
          <w:delText>that you</w:delText>
        </w:r>
      </w:del>
      <w:ins w:id="1372" w:author="Joseph Ngururi" w:date="2019-04-28T12:54:00Z">
        <w:r w:rsidR="0008658B">
          <w:rPr>
            <w:rFonts w:ascii="Times New Roman" w:eastAsia="Times New Roman" w:hAnsi="Times New Roman" w:cs="Times New Roman"/>
            <w:color w:val="333333"/>
            <w:spacing w:val="-6"/>
            <w:shd w:val="clear" w:color="auto" w:fill="FFFFFF"/>
          </w:rPr>
          <w:t>they</w:t>
        </w:r>
      </w:ins>
      <w:r w:rsidR="004D7F79" w:rsidRPr="00DB5134">
        <w:rPr>
          <w:rFonts w:ascii="Times New Roman" w:eastAsia="Times New Roman" w:hAnsi="Times New Roman" w:cs="Times New Roman"/>
          <w:color w:val="333333"/>
          <w:spacing w:val="-6"/>
          <w:shd w:val="clear" w:color="auto" w:fill="FFFFFF"/>
          <w:rPrChange w:id="1373" w:author="Joseph Ngururi" w:date="2019-04-24T12:09:00Z">
            <w:rPr>
              <w:rFonts w:ascii="Helvetica Neue" w:eastAsia="Times New Roman" w:hAnsi="Helvetica Neue" w:cs="Times New Roman"/>
              <w:color w:val="333333"/>
              <w:spacing w:val="-6"/>
              <w:shd w:val="clear" w:color="auto" w:fill="FFFFFF"/>
            </w:rPr>
          </w:rPrChange>
        </w:rPr>
        <w:t xml:space="preserve"> adore</w:t>
      </w:r>
      <w:ins w:id="1374" w:author="Joseph Ngururi" w:date="2019-04-28T12:56:00Z">
        <w:r w:rsidR="004B3BF2">
          <w:rPr>
            <w:rFonts w:ascii="Times New Roman" w:eastAsia="Times New Roman" w:hAnsi="Times New Roman" w:cs="Times New Roman"/>
            <w:color w:val="333333"/>
            <w:spacing w:val="-6"/>
            <w:shd w:val="clear" w:color="auto" w:fill="FFFFFF"/>
          </w:rPr>
          <w:t xml:space="preserve"> to mean </w:t>
        </w:r>
      </w:ins>
      <w:del w:id="1375" w:author="Joseph Ngururi" w:date="2019-04-28T12:56:00Z">
        <w:r w:rsidR="004D7F79" w:rsidRPr="00DB5134" w:rsidDel="004B3BF2">
          <w:rPr>
            <w:rFonts w:ascii="Times New Roman" w:eastAsia="Times New Roman" w:hAnsi="Times New Roman" w:cs="Times New Roman"/>
            <w:color w:val="333333"/>
            <w:spacing w:val="-6"/>
            <w:shd w:val="clear" w:color="auto" w:fill="FFFFFF"/>
            <w:rPrChange w:id="1376" w:author="Joseph Ngururi" w:date="2019-04-24T12:09:00Z">
              <w:rPr>
                <w:rFonts w:ascii="Helvetica Neue" w:eastAsia="Times New Roman" w:hAnsi="Helvetica Neue" w:cs="Times New Roman"/>
                <w:color w:val="333333"/>
                <w:spacing w:val="-6"/>
                <w:shd w:val="clear" w:color="auto" w:fill="FFFFFF"/>
              </w:rPr>
            </w:rPrChange>
          </w:rPr>
          <w:delText xml:space="preserve">.  What it actually means </w:delText>
        </w:r>
      </w:del>
      <w:r w:rsidR="004D7F79" w:rsidRPr="00DB5134">
        <w:rPr>
          <w:rFonts w:ascii="Times New Roman" w:eastAsia="Times New Roman" w:hAnsi="Times New Roman" w:cs="Times New Roman"/>
          <w:color w:val="333333"/>
          <w:spacing w:val="-6"/>
          <w:shd w:val="clear" w:color="auto" w:fill="FFFFFF"/>
          <w:rPrChange w:id="1377" w:author="Joseph Ngururi" w:date="2019-04-24T12:09:00Z">
            <w:rPr>
              <w:rFonts w:ascii="Helvetica Neue" w:eastAsia="Times New Roman" w:hAnsi="Helvetica Neue" w:cs="Times New Roman"/>
              <w:color w:val="333333"/>
              <w:spacing w:val="-6"/>
              <w:shd w:val="clear" w:color="auto" w:fill="FFFFFF"/>
            </w:rPr>
          </w:rPrChange>
        </w:rPr>
        <w:t>that they can</w:t>
      </w:r>
      <w:del w:id="1378" w:author="Joseph Ngururi" w:date="2019-04-28T12:56:00Z">
        <w:r w:rsidR="004D7F79" w:rsidRPr="00DB5134" w:rsidDel="004B3BF2">
          <w:rPr>
            <w:rFonts w:ascii="Times New Roman" w:eastAsia="Times New Roman" w:hAnsi="Times New Roman" w:cs="Times New Roman"/>
            <w:color w:val="333333"/>
            <w:spacing w:val="-6"/>
            <w:shd w:val="clear" w:color="auto" w:fill="FFFFFF"/>
            <w:rPrChange w:id="1379" w:author="Joseph Ngururi" w:date="2019-04-24T12:09:00Z">
              <w:rPr>
                <w:rFonts w:ascii="Helvetica Neue" w:eastAsia="Times New Roman" w:hAnsi="Helvetica Neue" w:cs="Times New Roman"/>
                <w:color w:val="333333"/>
                <w:spacing w:val="-6"/>
                <w:shd w:val="clear" w:color="auto" w:fill="FFFFFF"/>
              </w:rPr>
            </w:rPrChange>
          </w:rPr>
          <w:delText xml:space="preserve"> </w:delText>
        </w:r>
      </w:del>
      <w:r w:rsidR="004D7F79" w:rsidRPr="00DB5134">
        <w:rPr>
          <w:rFonts w:ascii="Times New Roman" w:eastAsia="Times New Roman" w:hAnsi="Times New Roman" w:cs="Times New Roman"/>
          <w:color w:val="333333"/>
          <w:spacing w:val="-6"/>
          <w:shd w:val="clear" w:color="auto" w:fill="FFFFFF"/>
          <w:rPrChange w:id="1380" w:author="Joseph Ngururi" w:date="2019-04-24T12:09:00Z">
            <w:rPr>
              <w:rFonts w:ascii="Helvetica Neue" w:eastAsia="Times New Roman" w:hAnsi="Helvetica Neue" w:cs="Times New Roman"/>
              <w:color w:val="333333"/>
              <w:spacing w:val="-6"/>
              <w:shd w:val="clear" w:color="auto" w:fill="FFFFFF"/>
            </w:rPr>
          </w:rPrChange>
        </w:rPr>
        <w:t xml:space="preserve">not stand </w:t>
      </w:r>
      <w:del w:id="1381" w:author="Joseph Ngururi" w:date="2019-04-28T12:56:00Z">
        <w:r w:rsidR="004D7F79" w:rsidRPr="00DB5134" w:rsidDel="004B3BF2">
          <w:rPr>
            <w:rFonts w:ascii="Times New Roman" w:eastAsia="Times New Roman" w:hAnsi="Times New Roman" w:cs="Times New Roman"/>
            <w:color w:val="333333"/>
            <w:spacing w:val="-6"/>
            <w:shd w:val="clear" w:color="auto" w:fill="FFFFFF"/>
            <w:rPrChange w:id="1382" w:author="Joseph Ngururi" w:date="2019-04-24T12:09:00Z">
              <w:rPr>
                <w:rFonts w:ascii="Helvetica Neue" w:eastAsia="Times New Roman" w:hAnsi="Helvetica Neue" w:cs="Times New Roman"/>
                <w:color w:val="333333"/>
                <w:spacing w:val="-6"/>
                <w:shd w:val="clear" w:color="auto" w:fill="FFFFFF"/>
              </w:rPr>
            </w:rPrChange>
          </w:rPr>
          <w:delText>the idea that they might</w:delText>
        </w:r>
      </w:del>
      <w:ins w:id="1383" w:author="Joseph Ngururi" w:date="2019-04-28T12:56:00Z">
        <w:r w:rsidR="004B3BF2">
          <w:rPr>
            <w:rFonts w:ascii="Times New Roman" w:eastAsia="Times New Roman" w:hAnsi="Times New Roman" w:cs="Times New Roman"/>
            <w:color w:val="333333"/>
            <w:spacing w:val="-6"/>
            <w:shd w:val="clear" w:color="auto" w:fill="FFFFFF"/>
          </w:rPr>
          <w:t>to</w:t>
        </w:r>
      </w:ins>
      <w:r w:rsidR="004D7F79" w:rsidRPr="00DB5134">
        <w:rPr>
          <w:rFonts w:ascii="Times New Roman" w:eastAsia="Times New Roman" w:hAnsi="Times New Roman" w:cs="Times New Roman"/>
          <w:color w:val="333333"/>
          <w:spacing w:val="-6"/>
          <w:shd w:val="clear" w:color="auto" w:fill="FFFFFF"/>
          <w:rPrChange w:id="1384" w:author="Joseph Ngururi" w:date="2019-04-24T12:09:00Z">
            <w:rPr>
              <w:rFonts w:ascii="Helvetica Neue" w:eastAsia="Times New Roman" w:hAnsi="Helvetica Neue" w:cs="Times New Roman"/>
              <w:color w:val="333333"/>
              <w:spacing w:val="-6"/>
              <w:shd w:val="clear" w:color="auto" w:fill="FFFFFF"/>
            </w:rPr>
          </w:rPrChange>
        </w:rPr>
        <w:t xml:space="preserve"> lo</w:t>
      </w:r>
      <w:del w:id="1385" w:author="Joseph Ngururi" w:date="2019-04-28T12:57:00Z">
        <w:r w:rsidR="004D7F79" w:rsidRPr="00DB5134" w:rsidDel="004B3BF2">
          <w:rPr>
            <w:rFonts w:ascii="Times New Roman" w:eastAsia="Times New Roman" w:hAnsi="Times New Roman" w:cs="Times New Roman"/>
            <w:color w:val="333333"/>
            <w:spacing w:val="-6"/>
            <w:shd w:val="clear" w:color="auto" w:fill="FFFFFF"/>
            <w:rPrChange w:id="1386" w:author="Joseph Ngururi" w:date="2019-04-24T12:09:00Z">
              <w:rPr>
                <w:rFonts w:ascii="Helvetica Neue" w:eastAsia="Times New Roman" w:hAnsi="Helvetica Neue" w:cs="Times New Roman"/>
                <w:color w:val="333333"/>
                <w:spacing w:val="-6"/>
                <w:shd w:val="clear" w:color="auto" w:fill="FFFFFF"/>
              </w:rPr>
            </w:rPrChange>
          </w:rPr>
          <w:delText>o</w:delText>
        </w:r>
      </w:del>
      <w:r w:rsidR="004D7F79" w:rsidRPr="00DB5134">
        <w:rPr>
          <w:rFonts w:ascii="Times New Roman" w:eastAsia="Times New Roman" w:hAnsi="Times New Roman" w:cs="Times New Roman"/>
          <w:color w:val="333333"/>
          <w:spacing w:val="-6"/>
          <w:shd w:val="clear" w:color="auto" w:fill="FFFFFF"/>
          <w:rPrChange w:id="1387" w:author="Joseph Ngururi" w:date="2019-04-24T12:09:00Z">
            <w:rPr>
              <w:rFonts w:ascii="Helvetica Neue" w:eastAsia="Times New Roman" w:hAnsi="Helvetica Neue" w:cs="Times New Roman"/>
              <w:color w:val="333333"/>
              <w:spacing w:val="-6"/>
              <w:shd w:val="clear" w:color="auto" w:fill="FFFFFF"/>
            </w:rPr>
          </w:rPrChange>
        </w:rPr>
        <w:t xml:space="preserve">se </w:t>
      </w:r>
      <w:del w:id="1388" w:author="Joseph Ngururi" w:date="2019-04-28T12:57:00Z">
        <w:r w:rsidR="004D7F79" w:rsidRPr="00DB5134" w:rsidDel="004B3BF2">
          <w:rPr>
            <w:rFonts w:ascii="Times New Roman" w:eastAsia="Times New Roman" w:hAnsi="Times New Roman" w:cs="Times New Roman"/>
            <w:color w:val="333333"/>
            <w:spacing w:val="-6"/>
            <w:shd w:val="clear" w:color="auto" w:fill="FFFFFF"/>
            <w:rPrChange w:id="1389" w:author="Joseph Ngururi" w:date="2019-04-24T12:09:00Z">
              <w:rPr>
                <w:rFonts w:ascii="Helvetica Neue" w:eastAsia="Times New Roman" w:hAnsi="Helvetica Neue" w:cs="Times New Roman"/>
                <w:color w:val="333333"/>
                <w:spacing w:val="-6"/>
                <w:shd w:val="clear" w:color="auto" w:fill="FFFFFF"/>
              </w:rPr>
            </w:rPrChange>
          </w:rPr>
          <w:delText>you</w:delText>
        </w:r>
      </w:del>
      <w:ins w:id="1390" w:author="Joseph Ngururi" w:date="2019-04-28T12:57:00Z">
        <w:r w:rsidR="004B3BF2">
          <w:rPr>
            <w:rFonts w:ascii="Times New Roman" w:eastAsia="Times New Roman" w:hAnsi="Times New Roman" w:cs="Times New Roman"/>
            <w:color w:val="333333"/>
            <w:spacing w:val="-6"/>
            <w:shd w:val="clear" w:color="auto" w:fill="FFFFFF"/>
          </w:rPr>
          <w:t>their loved ones</w:t>
        </w:r>
      </w:ins>
      <w:r w:rsidR="004D7F79" w:rsidRPr="00DB5134">
        <w:rPr>
          <w:rFonts w:ascii="Times New Roman" w:eastAsia="Times New Roman" w:hAnsi="Times New Roman" w:cs="Times New Roman"/>
          <w:color w:val="333333"/>
          <w:spacing w:val="-6"/>
          <w:shd w:val="clear" w:color="auto" w:fill="FFFFFF"/>
          <w:rPrChange w:id="1391" w:author="Joseph Ngururi" w:date="2019-04-24T12:09:00Z">
            <w:rPr>
              <w:rFonts w:ascii="Helvetica Neue" w:eastAsia="Times New Roman" w:hAnsi="Helvetica Neue" w:cs="Times New Roman"/>
              <w:color w:val="333333"/>
              <w:spacing w:val="-6"/>
              <w:shd w:val="clear" w:color="auto" w:fill="FFFFFF"/>
            </w:rPr>
          </w:rPrChange>
        </w:rPr>
        <w:t>. So</w:t>
      </w:r>
      <w:ins w:id="1392" w:author="Joseph Ngururi" w:date="2019-04-28T12:57:00Z">
        <w:r w:rsidR="00BB2C18">
          <w:rPr>
            <w:rFonts w:ascii="Times New Roman" w:eastAsia="Times New Roman" w:hAnsi="Times New Roman" w:cs="Times New Roman"/>
            <w:color w:val="333333"/>
            <w:spacing w:val="-6"/>
            <w:shd w:val="clear" w:color="auto" w:fill="FFFFFF"/>
          </w:rPr>
          <w:t>,</w:t>
        </w:r>
      </w:ins>
      <w:r w:rsidR="004D7F79" w:rsidRPr="00DB5134">
        <w:rPr>
          <w:rFonts w:ascii="Times New Roman" w:eastAsia="Times New Roman" w:hAnsi="Times New Roman" w:cs="Times New Roman"/>
          <w:color w:val="333333"/>
          <w:spacing w:val="-6"/>
          <w:shd w:val="clear" w:color="auto" w:fill="FFFFFF"/>
          <w:rPrChange w:id="1393" w:author="Joseph Ngururi" w:date="2019-04-24T12:09:00Z">
            <w:rPr>
              <w:rFonts w:ascii="Helvetica Neue" w:eastAsia="Times New Roman" w:hAnsi="Helvetica Neue" w:cs="Times New Roman"/>
              <w:color w:val="333333"/>
              <w:spacing w:val="-6"/>
              <w:shd w:val="clear" w:color="auto" w:fill="FFFFFF"/>
            </w:rPr>
          </w:rPrChange>
        </w:rPr>
        <w:t xml:space="preserve"> they </w:t>
      </w:r>
      <w:del w:id="1394" w:author="Joseph Ngururi" w:date="2019-04-28T12:57:00Z">
        <w:r w:rsidR="004D7F79" w:rsidRPr="00DB5134" w:rsidDel="00BB2C18">
          <w:rPr>
            <w:rFonts w:ascii="Times New Roman" w:eastAsia="Times New Roman" w:hAnsi="Times New Roman" w:cs="Times New Roman"/>
            <w:color w:val="333333"/>
            <w:spacing w:val="-6"/>
            <w:shd w:val="clear" w:color="auto" w:fill="FFFFFF"/>
            <w:rPrChange w:id="1395" w:author="Joseph Ngururi" w:date="2019-04-24T12:09:00Z">
              <w:rPr>
                <w:rFonts w:ascii="Helvetica Neue" w:eastAsia="Times New Roman" w:hAnsi="Helvetica Neue" w:cs="Times New Roman"/>
                <w:color w:val="333333"/>
                <w:spacing w:val="-6"/>
                <w:shd w:val="clear" w:color="auto" w:fill="FFFFFF"/>
              </w:rPr>
            </w:rPrChange>
          </w:rPr>
          <w:delText xml:space="preserve">are </w:delText>
        </w:r>
      </w:del>
      <w:r w:rsidR="004D7F79" w:rsidRPr="00DB5134">
        <w:rPr>
          <w:rFonts w:ascii="Times New Roman" w:eastAsia="Times New Roman" w:hAnsi="Times New Roman" w:cs="Times New Roman"/>
          <w:color w:val="333333"/>
          <w:spacing w:val="-6"/>
          <w:shd w:val="clear" w:color="auto" w:fill="FFFFFF"/>
          <w:rPrChange w:id="1396" w:author="Joseph Ngururi" w:date="2019-04-24T12:09:00Z">
            <w:rPr>
              <w:rFonts w:ascii="Helvetica Neue" w:eastAsia="Times New Roman" w:hAnsi="Helvetica Neue" w:cs="Times New Roman"/>
              <w:color w:val="333333"/>
              <w:spacing w:val="-6"/>
              <w:shd w:val="clear" w:color="auto" w:fill="FFFFFF"/>
            </w:rPr>
          </w:rPrChange>
        </w:rPr>
        <w:t>wish</w:t>
      </w:r>
      <w:ins w:id="1397" w:author="Joseph Ngururi" w:date="2019-04-28T12:57:00Z">
        <w:r w:rsidR="00BB2C18">
          <w:rPr>
            <w:rFonts w:ascii="Times New Roman" w:eastAsia="Times New Roman" w:hAnsi="Times New Roman" w:cs="Times New Roman"/>
            <w:color w:val="333333"/>
            <w:spacing w:val="-6"/>
            <w:shd w:val="clear" w:color="auto" w:fill="FFFFFF"/>
          </w:rPr>
          <w:t xml:space="preserve"> </w:t>
        </w:r>
      </w:ins>
      <w:del w:id="1398" w:author="Joseph Ngururi" w:date="2019-04-28T12:57:00Z">
        <w:r w:rsidR="004D7F79" w:rsidRPr="00DB5134" w:rsidDel="00BB2C18">
          <w:rPr>
            <w:rFonts w:ascii="Times New Roman" w:eastAsia="Times New Roman" w:hAnsi="Times New Roman" w:cs="Times New Roman"/>
            <w:color w:val="333333"/>
            <w:spacing w:val="-6"/>
            <w:shd w:val="clear" w:color="auto" w:fill="FFFFFF"/>
            <w:rPrChange w:id="1399" w:author="Joseph Ngururi" w:date="2019-04-24T12:09:00Z">
              <w:rPr>
                <w:rFonts w:ascii="Helvetica Neue" w:eastAsia="Times New Roman" w:hAnsi="Helvetica Neue" w:cs="Times New Roman"/>
                <w:color w:val="333333"/>
                <w:spacing w:val="-6"/>
                <w:shd w:val="clear" w:color="auto" w:fill="FFFFFF"/>
              </w:rPr>
            </w:rPrChange>
          </w:rPr>
          <w:delText xml:space="preserve">ing </w:delText>
        </w:r>
      </w:del>
      <w:r w:rsidR="004D7F79" w:rsidRPr="00DB5134">
        <w:rPr>
          <w:rFonts w:ascii="Times New Roman" w:eastAsia="Times New Roman" w:hAnsi="Times New Roman" w:cs="Times New Roman"/>
          <w:color w:val="333333"/>
          <w:spacing w:val="-6"/>
          <w:shd w:val="clear" w:color="auto" w:fill="FFFFFF"/>
          <w:rPrChange w:id="1400" w:author="Joseph Ngururi" w:date="2019-04-24T12:09:00Z">
            <w:rPr>
              <w:rFonts w:ascii="Helvetica Neue" w:eastAsia="Times New Roman" w:hAnsi="Helvetica Neue" w:cs="Times New Roman"/>
              <w:color w:val="333333"/>
              <w:spacing w:val="-6"/>
              <w:shd w:val="clear" w:color="auto" w:fill="FFFFFF"/>
            </w:rPr>
          </w:rPrChange>
        </w:rPr>
        <w:t xml:space="preserve">to die before them </w:t>
      </w:r>
      <w:del w:id="1401" w:author="Joseph Ngururi" w:date="2019-04-28T12:57:00Z">
        <w:r w:rsidR="004D7F79" w:rsidRPr="00DB5134" w:rsidDel="00BB2C18">
          <w:rPr>
            <w:rFonts w:ascii="Times New Roman" w:eastAsia="Times New Roman" w:hAnsi="Times New Roman" w:cs="Times New Roman"/>
            <w:color w:val="333333"/>
            <w:spacing w:val="-6"/>
            <w:shd w:val="clear" w:color="auto" w:fill="FFFFFF"/>
            <w:rPrChange w:id="1402" w:author="Joseph Ngururi" w:date="2019-04-24T12:09:00Z">
              <w:rPr>
                <w:rFonts w:ascii="Helvetica Neue" w:eastAsia="Times New Roman" w:hAnsi="Helvetica Neue" w:cs="Times New Roman"/>
                <w:color w:val="333333"/>
                <w:spacing w:val="-6"/>
                <w:shd w:val="clear" w:color="auto" w:fill="FFFFFF"/>
              </w:rPr>
            </w:rPrChange>
          </w:rPr>
          <w:delText xml:space="preserve">so </w:delText>
        </w:r>
      </w:del>
      <w:ins w:id="1403" w:author="Joseph Ngururi" w:date="2019-04-28T12:57:00Z">
        <w:r w:rsidR="00BB2C18">
          <w:rPr>
            <w:rFonts w:ascii="Times New Roman" w:eastAsia="Times New Roman" w:hAnsi="Times New Roman" w:cs="Times New Roman"/>
            <w:color w:val="333333"/>
            <w:spacing w:val="-6"/>
            <w:shd w:val="clear" w:color="auto" w:fill="FFFFFF"/>
          </w:rPr>
          <w:t>as an</w:t>
        </w:r>
      </w:ins>
      <w:ins w:id="1404" w:author="Joseph Ngururi" w:date="2019-04-28T12:58:00Z">
        <w:r w:rsidR="00BB2C18">
          <w:rPr>
            <w:rFonts w:ascii="Times New Roman" w:eastAsia="Times New Roman" w:hAnsi="Times New Roman" w:cs="Times New Roman"/>
            <w:color w:val="333333"/>
            <w:spacing w:val="-6"/>
            <w:shd w:val="clear" w:color="auto" w:fill="FFFFFF"/>
          </w:rPr>
          <w:t xml:space="preserve"> </w:t>
        </w:r>
      </w:ins>
      <w:r w:rsidR="004D7F79" w:rsidRPr="00DB5134">
        <w:rPr>
          <w:rFonts w:ascii="Times New Roman" w:eastAsia="Times New Roman" w:hAnsi="Times New Roman" w:cs="Times New Roman"/>
          <w:color w:val="333333"/>
          <w:spacing w:val="-6"/>
          <w:shd w:val="clear" w:color="auto" w:fill="FFFFFF"/>
          <w:rPrChange w:id="1405" w:author="Joseph Ngururi" w:date="2019-04-24T12:09:00Z">
            <w:rPr>
              <w:rFonts w:ascii="Helvetica Neue" w:eastAsia="Times New Roman" w:hAnsi="Helvetica Neue" w:cs="Times New Roman"/>
              <w:color w:val="333333"/>
              <w:spacing w:val="-6"/>
              <w:shd w:val="clear" w:color="auto" w:fill="FFFFFF"/>
            </w:rPr>
          </w:rPrChange>
        </w:rPr>
        <w:t>indication that they cannot live without them. In analyzing this saying</w:t>
      </w:r>
      <w:ins w:id="1406" w:author="Joseph Ngururi" w:date="2019-04-28T12:58:00Z">
        <w:r w:rsidR="00BB2C18">
          <w:rPr>
            <w:rFonts w:ascii="Times New Roman" w:eastAsia="Times New Roman" w:hAnsi="Times New Roman" w:cs="Times New Roman"/>
            <w:color w:val="333333"/>
            <w:spacing w:val="-6"/>
            <w:shd w:val="clear" w:color="auto" w:fill="FFFFFF"/>
          </w:rPr>
          <w:t>,</w:t>
        </w:r>
      </w:ins>
      <w:r w:rsidR="004D7F79" w:rsidRPr="00DB5134">
        <w:rPr>
          <w:rFonts w:ascii="Times New Roman" w:eastAsia="Times New Roman" w:hAnsi="Times New Roman" w:cs="Times New Roman"/>
          <w:color w:val="333333"/>
          <w:spacing w:val="-6"/>
          <w:shd w:val="clear" w:color="auto" w:fill="FFFFFF"/>
          <w:rPrChange w:id="1407" w:author="Joseph Ngururi" w:date="2019-04-24T12:09:00Z">
            <w:rPr>
              <w:rFonts w:ascii="Helvetica Neue" w:eastAsia="Times New Roman" w:hAnsi="Helvetica Neue" w:cs="Times New Roman"/>
              <w:color w:val="333333"/>
              <w:spacing w:val="-6"/>
              <w:shd w:val="clear" w:color="auto" w:fill="FFFFFF"/>
            </w:rPr>
          </w:rPrChange>
        </w:rPr>
        <w:t xml:space="preserve"> the semantic change occurs in the surface meaning of burr</w:t>
      </w:r>
      <w:ins w:id="1408" w:author="Joseph Ngururi" w:date="2019-04-28T12:58:00Z">
        <w:r w:rsidR="00BB2C18">
          <w:rPr>
            <w:rFonts w:ascii="Times New Roman" w:eastAsia="Times New Roman" w:hAnsi="Times New Roman" w:cs="Times New Roman"/>
            <w:color w:val="333333"/>
            <w:spacing w:val="-6"/>
            <w:shd w:val="clear" w:color="auto" w:fill="FFFFFF"/>
          </w:rPr>
          <w:t>y</w:t>
        </w:r>
      </w:ins>
      <w:r w:rsidR="004D7F79" w:rsidRPr="00DB5134">
        <w:rPr>
          <w:rFonts w:ascii="Times New Roman" w:eastAsia="Times New Roman" w:hAnsi="Times New Roman" w:cs="Times New Roman"/>
          <w:color w:val="333333"/>
          <w:spacing w:val="-6"/>
          <w:shd w:val="clear" w:color="auto" w:fill="FFFFFF"/>
          <w:rPrChange w:id="1409" w:author="Joseph Ngururi" w:date="2019-04-24T12:09:00Z">
            <w:rPr>
              <w:rFonts w:ascii="Helvetica Neue" w:eastAsia="Times New Roman" w:hAnsi="Helvetica Neue" w:cs="Times New Roman"/>
              <w:color w:val="333333"/>
              <w:spacing w:val="-6"/>
              <w:shd w:val="clear" w:color="auto" w:fill="FFFFFF"/>
            </w:rPr>
          </w:rPrChange>
        </w:rPr>
        <w:t>ing some</w:t>
      </w:r>
      <w:del w:id="1410" w:author="Joseph Ngururi" w:date="2019-04-28T12:58:00Z">
        <w:r w:rsidR="004D7F79" w:rsidRPr="00DB5134" w:rsidDel="00BB2C18">
          <w:rPr>
            <w:rFonts w:ascii="Times New Roman" w:eastAsia="Times New Roman" w:hAnsi="Times New Roman" w:cs="Times New Roman"/>
            <w:color w:val="333333"/>
            <w:spacing w:val="-6"/>
            <w:shd w:val="clear" w:color="auto" w:fill="FFFFFF"/>
            <w:rPrChange w:id="1411" w:author="Joseph Ngururi" w:date="2019-04-24T12:09:00Z">
              <w:rPr>
                <w:rFonts w:ascii="Helvetica Neue" w:eastAsia="Times New Roman" w:hAnsi="Helvetica Neue" w:cs="Times New Roman"/>
                <w:color w:val="333333"/>
                <w:spacing w:val="-6"/>
                <w:shd w:val="clear" w:color="auto" w:fill="FFFFFF"/>
              </w:rPr>
            </w:rPrChange>
          </w:rPr>
          <w:delText xml:space="preserve"> </w:delText>
        </w:r>
      </w:del>
      <w:r w:rsidR="004D7F79" w:rsidRPr="00DB5134">
        <w:rPr>
          <w:rFonts w:ascii="Times New Roman" w:eastAsia="Times New Roman" w:hAnsi="Times New Roman" w:cs="Times New Roman"/>
          <w:color w:val="333333"/>
          <w:spacing w:val="-6"/>
          <w:shd w:val="clear" w:color="auto" w:fill="FFFFFF"/>
          <w:rPrChange w:id="1412" w:author="Joseph Ngururi" w:date="2019-04-24T12:09:00Z">
            <w:rPr>
              <w:rFonts w:ascii="Helvetica Neue" w:eastAsia="Times New Roman" w:hAnsi="Helvetica Neue" w:cs="Times New Roman"/>
              <w:color w:val="333333"/>
              <w:spacing w:val="-6"/>
              <w:shd w:val="clear" w:color="auto" w:fill="FFFFFF"/>
            </w:rPr>
          </w:rPrChange>
        </w:rPr>
        <w:t>one and how it has a sad connotation</w:t>
      </w:r>
      <w:ins w:id="1413" w:author="Joseph Ngururi" w:date="2019-04-28T12:58:00Z">
        <w:r w:rsidR="00BB2C18">
          <w:rPr>
            <w:rFonts w:ascii="Times New Roman" w:eastAsia="Times New Roman" w:hAnsi="Times New Roman" w:cs="Times New Roman"/>
            <w:color w:val="333333"/>
            <w:spacing w:val="-6"/>
            <w:shd w:val="clear" w:color="auto" w:fill="FFFFFF"/>
          </w:rPr>
          <w:t xml:space="preserve">. However, </w:t>
        </w:r>
      </w:ins>
      <w:del w:id="1414" w:author="Joseph Ngururi" w:date="2019-04-28T12:58:00Z">
        <w:r w:rsidR="004D7F79" w:rsidRPr="00DB5134" w:rsidDel="00BB2C18">
          <w:rPr>
            <w:rFonts w:ascii="Times New Roman" w:eastAsia="Times New Roman" w:hAnsi="Times New Roman" w:cs="Times New Roman"/>
            <w:color w:val="333333"/>
            <w:spacing w:val="-6"/>
            <w:shd w:val="clear" w:color="auto" w:fill="FFFFFF"/>
            <w:rPrChange w:id="1415" w:author="Joseph Ngururi" w:date="2019-04-24T12:09:00Z">
              <w:rPr>
                <w:rFonts w:ascii="Helvetica Neue" w:eastAsia="Times New Roman" w:hAnsi="Helvetica Neue" w:cs="Times New Roman"/>
                <w:color w:val="333333"/>
                <w:spacing w:val="-6"/>
                <w:shd w:val="clear" w:color="auto" w:fill="FFFFFF"/>
              </w:rPr>
            </w:rPrChange>
          </w:rPr>
          <w:delText xml:space="preserve"> but </w:delText>
        </w:r>
      </w:del>
      <w:r w:rsidR="004D7F79" w:rsidRPr="00DB5134">
        <w:rPr>
          <w:rFonts w:ascii="Times New Roman" w:eastAsia="Times New Roman" w:hAnsi="Times New Roman" w:cs="Times New Roman"/>
          <w:color w:val="333333"/>
          <w:spacing w:val="-6"/>
          <w:shd w:val="clear" w:color="auto" w:fill="FFFFFF"/>
          <w:rPrChange w:id="1416" w:author="Joseph Ngururi" w:date="2019-04-24T12:09:00Z">
            <w:rPr>
              <w:rFonts w:ascii="Helvetica Neue" w:eastAsia="Times New Roman" w:hAnsi="Helvetica Neue" w:cs="Times New Roman"/>
              <w:color w:val="333333"/>
              <w:spacing w:val="-6"/>
              <w:shd w:val="clear" w:color="auto" w:fill="FFFFFF"/>
            </w:rPr>
          </w:rPrChange>
        </w:rPr>
        <w:t>in this case</w:t>
      </w:r>
      <w:ins w:id="1417" w:author="Joseph Ngururi" w:date="2019-04-28T13:04:00Z">
        <w:r w:rsidR="00156283">
          <w:rPr>
            <w:rFonts w:ascii="Times New Roman" w:eastAsia="Times New Roman" w:hAnsi="Times New Roman" w:cs="Times New Roman"/>
            <w:color w:val="333333"/>
            <w:spacing w:val="-6"/>
            <w:shd w:val="clear" w:color="auto" w:fill="FFFFFF"/>
          </w:rPr>
          <w:t>,</w:t>
        </w:r>
      </w:ins>
      <w:r w:rsidR="004D7F79" w:rsidRPr="00DB5134">
        <w:rPr>
          <w:rFonts w:ascii="Times New Roman" w:eastAsia="Times New Roman" w:hAnsi="Times New Roman" w:cs="Times New Roman"/>
          <w:color w:val="333333"/>
          <w:spacing w:val="-6"/>
          <w:shd w:val="clear" w:color="auto" w:fill="FFFFFF"/>
          <w:rPrChange w:id="1418" w:author="Joseph Ngururi" w:date="2019-04-24T12:09:00Z">
            <w:rPr>
              <w:rFonts w:ascii="Helvetica Neue" w:eastAsia="Times New Roman" w:hAnsi="Helvetica Neue" w:cs="Times New Roman"/>
              <w:color w:val="333333"/>
              <w:spacing w:val="-6"/>
              <w:shd w:val="clear" w:color="auto" w:fill="FFFFFF"/>
            </w:rPr>
          </w:rPrChange>
        </w:rPr>
        <w:t xml:space="preserve"> it has </w:t>
      </w:r>
      <w:ins w:id="1419" w:author="Joseph Ngururi" w:date="2019-04-28T13:04:00Z">
        <w:r w:rsidR="00156283">
          <w:rPr>
            <w:rFonts w:ascii="Times New Roman" w:eastAsia="Times New Roman" w:hAnsi="Times New Roman" w:cs="Times New Roman"/>
            <w:color w:val="333333"/>
            <w:spacing w:val="-6"/>
            <w:shd w:val="clear" w:color="auto" w:fill="FFFFFF"/>
          </w:rPr>
          <w:t xml:space="preserve">a </w:t>
        </w:r>
      </w:ins>
      <w:del w:id="1420" w:author="Joseph Ngururi" w:date="2019-04-28T13:04:00Z">
        <w:r w:rsidR="004D7F79" w:rsidRPr="00DB5134" w:rsidDel="00156283">
          <w:rPr>
            <w:rFonts w:ascii="Times New Roman" w:eastAsia="Times New Roman" w:hAnsi="Times New Roman" w:cs="Times New Roman"/>
            <w:color w:val="333333"/>
            <w:spacing w:val="-6"/>
            <w:shd w:val="clear" w:color="auto" w:fill="FFFFFF"/>
            <w:rPrChange w:id="1421" w:author="Joseph Ngururi" w:date="2019-04-24T12:09:00Z">
              <w:rPr>
                <w:rFonts w:ascii="Helvetica Neue" w:eastAsia="Times New Roman" w:hAnsi="Helvetica Neue" w:cs="Times New Roman"/>
                <w:color w:val="333333"/>
                <w:spacing w:val="-6"/>
                <w:shd w:val="clear" w:color="auto" w:fill="FFFFFF"/>
              </w:rPr>
            </w:rPrChange>
          </w:rPr>
          <w:delText xml:space="preserve">loving </w:delText>
        </w:r>
      </w:del>
      <w:ins w:id="1422" w:author="Joseph Ngururi" w:date="2019-04-28T13:04:00Z">
        <w:r w:rsidR="00156283" w:rsidRPr="00DB5134">
          <w:rPr>
            <w:rFonts w:ascii="Times New Roman" w:eastAsia="Times New Roman" w:hAnsi="Times New Roman" w:cs="Times New Roman"/>
            <w:color w:val="333333"/>
            <w:spacing w:val="-6"/>
            <w:shd w:val="clear" w:color="auto" w:fill="FFFFFF"/>
            <w:rPrChange w:id="1423" w:author="Joseph Ngururi" w:date="2019-04-24T12:09:00Z">
              <w:rPr>
                <w:rFonts w:ascii="Helvetica Neue" w:eastAsia="Times New Roman" w:hAnsi="Helvetica Neue" w:cs="Times New Roman"/>
                <w:color w:val="333333"/>
                <w:spacing w:val="-6"/>
                <w:shd w:val="clear" w:color="auto" w:fill="FFFFFF"/>
              </w:rPr>
            </w:rPrChange>
          </w:rPr>
          <w:t>lov</w:t>
        </w:r>
        <w:r w:rsidR="00156283">
          <w:rPr>
            <w:rFonts w:ascii="Times New Roman" w:eastAsia="Times New Roman" w:hAnsi="Times New Roman" w:cs="Times New Roman"/>
            <w:color w:val="333333"/>
            <w:spacing w:val="-6"/>
            <w:shd w:val="clear" w:color="auto" w:fill="FFFFFF"/>
          </w:rPr>
          <w:t>e</w:t>
        </w:r>
        <w:r w:rsidR="00156283" w:rsidRPr="00DB5134">
          <w:rPr>
            <w:rFonts w:ascii="Times New Roman" w:eastAsia="Times New Roman" w:hAnsi="Times New Roman" w:cs="Times New Roman"/>
            <w:color w:val="333333"/>
            <w:spacing w:val="-6"/>
            <w:shd w:val="clear" w:color="auto" w:fill="FFFFFF"/>
            <w:rPrChange w:id="1424" w:author="Joseph Ngururi" w:date="2019-04-24T12:09:00Z">
              <w:rPr>
                <w:rFonts w:ascii="Helvetica Neue" w:eastAsia="Times New Roman" w:hAnsi="Helvetica Neue" w:cs="Times New Roman"/>
                <w:color w:val="333333"/>
                <w:spacing w:val="-6"/>
                <w:shd w:val="clear" w:color="auto" w:fill="FFFFFF"/>
              </w:rPr>
            </w:rPrChange>
          </w:rPr>
          <w:t xml:space="preserve"> </w:t>
        </w:r>
      </w:ins>
      <w:r w:rsidR="004D7F79" w:rsidRPr="00DB5134">
        <w:rPr>
          <w:rFonts w:ascii="Times New Roman" w:eastAsia="Times New Roman" w:hAnsi="Times New Roman" w:cs="Times New Roman"/>
          <w:color w:val="333333"/>
          <w:spacing w:val="-6"/>
          <w:shd w:val="clear" w:color="auto" w:fill="FFFFFF"/>
          <w:rPrChange w:id="1425" w:author="Joseph Ngururi" w:date="2019-04-24T12:09:00Z">
            <w:rPr>
              <w:rFonts w:ascii="Helvetica Neue" w:eastAsia="Times New Roman" w:hAnsi="Helvetica Neue" w:cs="Times New Roman"/>
              <w:color w:val="333333"/>
              <w:spacing w:val="-6"/>
              <w:shd w:val="clear" w:color="auto" w:fill="FFFFFF"/>
            </w:rPr>
          </w:rPrChange>
        </w:rPr>
        <w:t xml:space="preserve">meaning that </w:t>
      </w:r>
      <w:r w:rsidR="004D7F79" w:rsidRPr="00DB5134">
        <w:rPr>
          <w:rFonts w:ascii="Times New Roman" w:eastAsia="Times New Roman" w:hAnsi="Times New Roman" w:cs="Times New Roman"/>
          <w:color w:val="333333"/>
          <w:spacing w:val="-6"/>
          <w:shd w:val="clear" w:color="auto" w:fill="FFFFFF"/>
        </w:rPr>
        <w:t>contradict the original meaning</w:t>
      </w:r>
      <w:del w:id="1426" w:author="Joseph Ngururi" w:date="2019-04-28T13:04:00Z">
        <w:r w:rsidR="004D7F79" w:rsidRPr="00DB5134" w:rsidDel="00156283">
          <w:rPr>
            <w:rFonts w:ascii="Times New Roman" w:eastAsia="Times New Roman" w:hAnsi="Times New Roman" w:cs="Times New Roman"/>
            <w:color w:val="333333"/>
            <w:spacing w:val="-6"/>
            <w:shd w:val="clear" w:color="auto" w:fill="FFFFFF"/>
          </w:rPr>
          <w:delText xml:space="preserve"> that is normally used in the language</w:delText>
        </w:r>
      </w:del>
      <w:r w:rsidR="004D7F79" w:rsidRPr="00DB5134">
        <w:rPr>
          <w:rFonts w:ascii="Times New Roman" w:eastAsia="Times New Roman" w:hAnsi="Times New Roman" w:cs="Times New Roman"/>
          <w:color w:val="333333"/>
          <w:spacing w:val="-6"/>
          <w:shd w:val="clear" w:color="auto" w:fill="FFFFFF"/>
        </w:rPr>
        <w:t xml:space="preserve">. </w:t>
      </w:r>
    </w:p>
    <w:p w14:paraId="4E0518E5" w14:textId="3F4AAB4F" w:rsidR="004D7F79" w:rsidRPr="00DB5134" w:rsidRDefault="004D7F79">
      <w:pPr>
        <w:spacing w:line="480" w:lineRule="auto"/>
        <w:rPr>
          <w:rFonts w:ascii="Times New Roman" w:eastAsia="Times New Roman" w:hAnsi="Times New Roman" w:cs="Times New Roman"/>
          <w:rPrChange w:id="1427" w:author="Joseph Ngururi" w:date="2019-04-24T12:09:00Z">
            <w:rPr>
              <w:rFonts w:ascii="Times" w:eastAsia="Times New Roman" w:hAnsi="Times" w:cs="Times New Roman"/>
            </w:rPr>
          </w:rPrChange>
        </w:rPr>
        <w:pPrChange w:id="1428" w:author="Joseph Ngururi" w:date="2019-04-24T12:09:00Z">
          <w:pPr>
            <w:spacing w:line="276" w:lineRule="auto"/>
          </w:pPr>
        </w:pPrChange>
      </w:pPr>
      <w:r w:rsidRPr="00DB5134">
        <w:rPr>
          <w:rFonts w:ascii="Times New Roman" w:hAnsi="Times New Roman" w:cs="Times New Roman"/>
          <w:b/>
          <w:rPrChange w:id="1429" w:author="Joseph Ngururi" w:date="2019-04-24T12:09:00Z">
            <w:rPr>
              <w:b/>
            </w:rPr>
          </w:rPrChange>
        </w:rPr>
        <w:t xml:space="preserve">3.4 </w:t>
      </w:r>
      <w:r w:rsidRPr="00DB5134">
        <w:rPr>
          <w:rFonts w:ascii="Times New Roman" w:eastAsia="Times New Roman" w:hAnsi="Times New Roman" w:cs="Times New Roman"/>
          <w:b/>
          <w:color w:val="333333"/>
          <w:spacing w:val="-6"/>
          <w:shd w:val="clear" w:color="auto" w:fill="FFFFFF"/>
          <w:rPrChange w:id="1430" w:author="Joseph Ngururi" w:date="2019-04-24T12:09:00Z">
            <w:rPr>
              <w:rFonts w:ascii="Helvetica Neue" w:eastAsia="Times New Roman" w:hAnsi="Helvetica Neue" w:cs="Times New Roman"/>
              <w:b/>
              <w:color w:val="333333"/>
              <w:spacing w:val="-6"/>
              <w:shd w:val="clear" w:color="auto" w:fill="FFFFFF"/>
            </w:rPr>
          </w:rPrChange>
        </w:rPr>
        <w:t xml:space="preserve">A </w:t>
      </w:r>
      <w:r w:rsidR="00156283" w:rsidRPr="00156283">
        <w:rPr>
          <w:rFonts w:ascii="Times New Roman" w:eastAsia="Times New Roman" w:hAnsi="Times New Roman" w:cs="Times New Roman"/>
          <w:b/>
          <w:color w:val="333333"/>
          <w:spacing w:val="-6"/>
          <w:shd w:val="clear" w:color="auto" w:fill="FFFFFF"/>
        </w:rPr>
        <w:t xml:space="preserve">Journey </w:t>
      </w:r>
      <w:ins w:id="1431" w:author="Joseph Ngururi" w:date="2019-04-28T13:05:00Z">
        <w:r w:rsidR="00156283">
          <w:rPr>
            <w:rFonts w:ascii="Times New Roman" w:eastAsia="Times New Roman" w:hAnsi="Times New Roman" w:cs="Times New Roman"/>
            <w:b/>
            <w:color w:val="333333"/>
            <w:spacing w:val="-6"/>
            <w:shd w:val="clear" w:color="auto" w:fill="FFFFFF"/>
          </w:rPr>
          <w:t>o</w:t>
        </w:r>
      </w:ins>
      <w:del w:id="1432" w:author="Joseph Ngururi" w:date="2019-04-28T13:05:00Z">
        <w:r w:rsidR="00156283" w:rsidRPr="00156283" w:rsidDel="00156283">
          <w:rPr>
            <w:rFonts w:ascii="Times New Roman" w:eastAsia="Times New Roman" w:hAnsi="Times New Roman" w:cs="Times New Roman"/>
            <w:b/>
            <w:color w:val="333333"/>
            <w:spacing w:val="-6"/>
            <w:shd w:val="clear" w:color="auto" w:fill="FFFFFF"/>
          </w:rPr>
          <w:delText>O</w:delText>
        </w:r>
      </w:del>
      <w:r w:rsidR="00156283" w:rsidRPr="00156283">
        <w:rPr>
          <w:rFonts w:ascii="Times New Roman" w:eastAsia="Times New Roman" w:hAnsi="Times New Roman" w:cs="Times New Roman"/>
          <w:b/>
          <w:color w:val="333333"/>
          <w:spacing w:val="-6"/>
          <w:shd w:val="clear" w:color="auto" w:fill="FFFFFF"/>
        </w:rPr>
        <w:t xml:space="preserve">f </w:t>
      </w:r>
      <w:del w:id="1433" w:author="Joseph Ngururi" w:date="2019-04-28T13:06:00Z">
        <w:r w:rsidR="00156283" w:rsidRPr="00156283" w:rsidDel="00156283">
          <w:rPr>
            <w:rFonts w:ascii="Times New Roman" w:eastAsia="Times New Roman" w:hAnsi="Times New Roman" w:cs="Times New Roman"/>
            <w:b/>
            <w:color w:val="333333"/>
            <w:spacing w:val="-6"/>
            <w:shd w:val="clear" w:color="auto" w:fill="FFFFFF"/>
          </w:rPr>
          <w:delText xml:space="preserve">A </w:delText>
        </w:r>
      </w:del>
      <w:ins w:id="1434" w:author="Joseph Ngururi" w:date="2019-04-28T13:06:00Z">
        <w:r w:rsidR="00156283">
          <w:rPr>
            <w:rFonts w:ascii="Times New Roman" w:eastAsia="Times New Roman" w:hAnsi="Times New Roman" w:cs="Times New Roman"/>
            <w:b/>
            <w:color w:val="333333"/>
            <w:spacing w:val="-6"/>
            <w:shd w:val="clear" w:color="auto" w:fill="FFFFFF"/>
          </w:rPr>
          <w:t>a</w:t>
        </w:r>
        <w:r w:rsidR="00156283" w:rsidRPr="00156283">
          <w:rPr>
            <w:rFonts w:ascii="Times New Roman" w:eastAsia="Times New Roman" w:hAnsi="Times New Roman" w:cs="Times New Roman"/>
            <w:b/>
            <w:color w:val="333333"/>
            <w:spacing w:val="-6"/>
            <w:shd w:val="clear" w:color="auto" w:fill="FFFFFF"/>
          </w:rPr>
          <w:t xml:space="preserve"> </w:t>
        </w:r>
      </w:ins>
      <w:r w:rsidR="00156283" w:rsidRPr="00156283">
        <w:rPr>
          <w:rFonts w:ascii="Times New Roman" w:eastAsia="Times New Roman" w:hAnsi="Times New Roman" w:cs="Times New Roman"/>
          <w:b/>
          <w:color w:val="333333"/>
          <w:spacing w:val="-6"/>
          <w:shd w:val="clear" w:color="auto" w:fill="FFFFFF"/>
        </w:rPr>
        <w:t xml:space="preserve">Thousand Miles Begins </w:t>
      </w:r>
      <w:del w:id="1435" w:author="Joseph Ngururi" w:date="2019-04-28T13:06:00Z">
        <w:r w:rsidR="00156283" w:rsidRPr="00156283" w:rsidDel="00156283">
          <w:rPr>
            <w:rFonts w:ascii="Times New Roman" w:eastAsia="Times New Roman" w:hAnsi="Times New Roman" w:cs="Times New Roman"/>
            <w:b/>
            <w:color w:val="333333"/>
            <w:spacing w:val="-6"/>
            <w:shd w:val="clear" w:color="auto" w:fill="FFFFFF"/>
          </w:rPr>
          <w:delText xml:space="preserve">With </w:delText>
        </w:r>
      </w:del>
      <w:ins w:id="1436" w:author="Joseph Ngururi" w:date="2019-04-28T13:06:00Z">
        <w:r w:rsidR="00156283">
          <w:rPr>
            <w:rFonts w:ascii="Times New Roman" w:eastAsia="Times New Roman" w:hAnsi="Times New Roman" w:cs="Times New Roman"/>
            <w:b/>
            <w:color w:val="333333"/>
            <w:spacing w:val="-6"/>
            <w:shd w:val="clear" w:color="auto" w:fill="FFFFFF"/>
          </w:rPr>
          <w:t>w</w:t>
        </w:r>
        <w:r w:rsidR="00156283" w:rsidRPr="00156283">
          <w:rPr>
            <w:rFonts w:ascii="Times New Roman" w:eastAsia="Times New Roman" w:hAnsi="Times New Roman" w:cs="Times New Roman"/>
            <w:b/>
            <w:color w:val="333333"/>
            <w:spacing w:val="-6"/>
            <w:shd w:val="clear" w:color="auto" w:fill="FFFFFF"/>
          </w:rPr>
          <w:t xml:space="preserve">ith </w:t>
        </w:r>
      </w:ins>
      <w:del w:id="1437" w:author="Joseph Ngururi" w:date="2019-04-28T13:06:00Z">
        <w:r w:rsidR="00156283" w:rsidRPr="00156283" w:rsidDel="00156283">
          <w:rPr>
            <w:rFonts w:ascii="Times New Roman" w:eastAsia="Times New Roman" w:hAnsi="Times New Roman" w:cs="Times New Roman"/>
            <w:b/>
            <w:color w:val="333333"/>
            <w:spacing w:val="-6"/>
            <w:shd w:val="clear" w:color="auto" w:fill="FFFFFF"/>
          </w:rPr>
          <w:delText xml:space="preserve">A </w:delText>
        </w:r>
      </w:del>
      <w:ins w:id="1438" w:author="Joseph Ngururi" w:date="2019-04-28T13:06:00Z">
        <w:r w:rsidR="00156283">
          <w:rPr>
            <w:rFonts w:ascii="Times New Roman" w:eastAsia="Times New Roman" w:hAnsi="Times New Roman" w:cs="Times New Roman"/>
            <w:b/>
            <w:color w:val="333333"/>
            <w:spacing w:val="-6"/>
            <w:shd w:val="clear" w:color="auto" w:fill="FFFFFF"/>
          </w:rPr>
          <w:t>a</w:t>
        </w:r>
        <w:r w:rsidR="00156283" w:rsidRPr="00156283">
          <w:rPr>
            <w:rFonts w:ascii="Times New Roman" w:eastAsia="Times New Roman" w:hAnsi="Times New Roman" w:cs="Times New Roman"/>
            <w:b/>
            <w:color w:val="333333"/>
            <w:spacing w:val="-6"/>
            <w:shd w:val="clear" w:color="auto" w:fill="FFFFFF"/>
          </w:rPr>
          <w:t xml:space="preserve"> </w:t>
        </w:r>
      </w:ins>
      <w:r w:rsidR="00156283" w:rsidRPr="00156283">
        <w:rPr>
          <w:rFonts w:ascii="Times New Roman" w:eastAsia="Times New Roman" w:hAnsi="Times New Roman" w:cs="Times New Roman"/>
          <w:b/>
          <w:color w:val="333333"/>
          <w:spacing w:val="-6"/>
          <w:shd w:val="clear" w:color="auto" w:fill="FFFFFF"/>
        </w:rPr>
        <w:t>Single Step</w:t>
      </w:r>
    </w:p>
    <w:p w14:paraId="3498DCF6" w14:textId="77777777" w:rsidR="004D7F79" w:rsidRPr="00DB5134" w:rsidRDefault="004D7F79">
      <w:pPr>
        <w:spacing w:line="480" w:lineRule="auto"/>
        <w:rPr>
          <w:rFonts w:ascii="Times New Roman" w:hAnsi="Times New Roman" w:cs="Times New Roman"/>
        </w:rPr>
        <w:pPrChange w:id="1439" w:author="Joseph Ngururi" w:date="2019-04-24T12:09:00Z">
          <w:pPr>
            <w:spacing w:line="276" w:lineRule="auto"/>
          </w:pPr>
        </w:pPrChange>
      </w:pPr>
      <w:r w:rsidRPr="00DB5134">
        <w:rPr>
          <w:rFonts w:ascii="Times New Roman" w:hAnsi="Times New Roman" w:cs="Times New Roman"/>
        </w:rPr>
        <w:t>اول الشجره يذره</w:t>
      </w:r>
    </w:p>
    <w:p w14:paraId="6761A60D" w14:textId="77777777" w:rsidR="004D7F79" w:rsidRPr="00DB5134" w:rsidRDefault="004D7F79">
      <w:pPr>
        <w:spacing w:line="480" w:lineRule="auto"/>
        <w:rPr>
          <w:rFonts w:ascii="Times New Roman" w:eastAsia="Times New Roman" w:hAnsi="Times New Roman" w:cs="Times New Roman"/>
          <w:color w:val="333333"/>
          <w:spacing w:val="-6"/>
          <w:shd w:val="clear" w:color="auto" w:fill="FFFFFF"/>
          <w:rPrChange w:id="1440" w:author="Joseph Ngururi" w:date="2019-04-24T12:09:00Z">
            <w:rPr>
              <w:rFonts w:ascii="Helvetica Neue" w:eastAsia="Times New Roman" w:hAnsi="Helvetica Neue" w:cs="Times New Roman"/>
              <w:color w:val="333333"/>
              <w:spacing w:val="-6"/>
              <w:shd w:val="clear" w:color="auto" w:fill="FFFFFF"/>
            </w:rPr>
          </w:rPrChange>
        </w:rPr>
        <w:pPrChange w:id="1441" w:author="Joseph Ngururi" w:date="2019-04-24T12:09:00Z">
          <w:pPr>
            <w:spacing w:line="276" w:lineRule="auto"/>
          </w:pPr>
        </w:pPrChange>
      </w:pPr>
      <w:r w:rsidRPr="00DB5134">
        <w:rPr>
          <w:rFonts w:ascii="Times New Roman" w:eastAsia="Times New Roman" w:hAnsi="Times New Roman" w:cs="Times New Roman"/>
          <w:color w:val="333333"/>
          <w:spacing w:val="-6"/>
          <w:shd w:val="clear" w:color="auto" w:fill="FFFFFF"/>
          <w:rPrChange w:id="1442" w:author="Joseph Ngururi" w:date="2019-04-24T12:09:00Z">
            <w:rPr>
              <w:rFonts w:ascii="Helvetica Neue" w:eastAsia="Times New Roman" w:hAnsi="Helvetica Neue" w:cs="Times New Roman"/>
              <w:color w:val="333333"/>
              <w:spacing w:val="-6"/>
              <w:shd w:val="clear" w:color="auto" w:fill="FFFFFF"/>
            </w:rPr>
          </w:rPrChange>
        </w:rPr>
        <w:t>awal shajara bathra</w:t>
      </w:r>
    </w:p>
    <w:p w14:paraId="282C3503" w14:textId="2D9BED2B" w:rsidR="004D7F79" w:rsidRPr="00DB5134" w:rsidRDefault="004D7F79">
      <w:pPr>
        <w:spacing w:line="480" w:lineRule="auto"/>
        <w:rPr>
          <w:rFonts w:ascii="Times New Roman" w:eastAsia="Times New Roman" w:hAnsi="Times New Roman" w:cs="Times New Roman"/>
          <w:color w:val="333333"/>
          <w:spacing w:val="-6"/>
          <w:shd w:val="clear" w:color="auto" w:fill="FFFFFF"/>
          <w:rPrChange w:id="1443" w:author="Joseph Ngururi" w:date="2019-04-24T12:09:00Z">
            <w:rPr>
              <w:rFonts w:ascii="Helvetica Neue" w:eastAsia="Times New Roman" w:hAnsi="Helvetica Neue" w:cs="Times New Roman"/>
              <w:color w:val="333333"/>
              <w:spacing w:val="-6"/>
              <w:shd w:val="clear" w:color="auto" w:fill="FFFFFF"/>
            </w:rPr>
          </w:rPrChange>
        </w:rPr>
        <w:pPrChange w:id="1444" w:author="Joseph Ngururi" w:date="2019-04-24T12:09:00Z">
          <w:pPr>
            <w:spacing w:line="276" w:lineRule="auto"/>
          </w:pPr>
        </w:pPrChange>
      </w:pPr>
      <w:del w:id="1445" w:author="Joseph Ngururi" w:date="2019-04-28T13:06:00Z">
        <w:r w:rsidRPr="00DB5134" w:rsidDel="00156283">
          <w:rPr>
            <w:rFonts w:ascii="Times New Roman" w:eastAsia="Times New Roman" w:hAnsi="Times New Roman" w:cs="Times New Roman"/>
            <w:color w:val="333333"/>
            <w:spacing w:val="-6"/>
            <w:shd w:val="clear" w:color="auto" w:fill="FFFFFF"/>
            <w:rPrChange w:id="1446" w:author="Joseph Ngururi" w:date="2019-04-24T12:09:00Z">
              <w:rPr>
                <w:rFonts w:ascii="Helvetica Neue" w:eastAsia="Times New Roman" w:hAnsi="Helvetica Neue" w:cs="Times New Roman"/>
                <w:color w:val="333333"/>
                <w:spacing w:val="-6"/>
                <w:shd w:val="clear" w:color="auto" w:fill="FFFFFF"/>
              </w:rPr>
            </w:rPrChange>
          </w:rPr>
          <w:delText xml:space="preserve">a </w:delText>
        </w:r>
      </w:del>
      <w:ins w:id="1447" w:author="Joseph Ngururi" w:date="2019-04-28T13:06:00Z">
        <w:r w:rsidR="00156283">
          <w:rPr>
            <w:rFonts w:ascii="Times New Roman" w:eastAsia="Times New Roman" w:hAnsi="Times New Roman" w:cs="Times New Roman"/>
            <w:color w:val="333333"/>
            <w:spacing w:val="-6"/>
            <w:shd w:val="clear" w:color="auto" w:fill="FFFFFF"/>
          </w:rPr>
          <w:t>A</w:t>
        </w:r>
        <w:r w:rsidR="00156283" w:rsidRPr="00DB5134">
          <w:rPr>
            <w:rFonts w:ascii="Times New Roman" w:eastAsia="Times New Roman" w:hAnsi="Times New Roman" w:cs="Times New Roman"/>
            <w:color w:val="333333"/>
            <w:spacing w:val="-6"/>
            <w:shd w:val="clear" w:color="auto" w:fill="FFFFFF"/>
            <w:rPrChange w:id="1448" w:author="Joseph Ngururi" w:date="2019-04-24T12:09:00Z">
              <w:rPr>
                <w:rFonts w:ascii="Helvetica Neue" w:eastAsia="Times New Roman" w:hAnsi="Helvetica Neue" w:cs="Times New Roman"/>
                <w:color w:val="333333"/>
                <w:spacing w:val="-6"/>
                <w:shd w:val="clear" w:color="auto" w:fill="FFFFFF"/>
              </w:rPr>
            </w:rPrChange>
          </w:rPr>
          <w:t xml:space="preserve"> </w:t>
        </w:r>
      </w:ins>
      <w:r w:rsidRPr="00DB5134">
        <w:rPr>
          <w:rFonts w:ascii="Times New Roman" w:eastAsia="Times New Roman" w:hAnsi="Times New Roman" w:cs="Times New Roman"/>
          <w:color w:val="333333"/>
          <w:spacing w:val="-6"/>
          <w:shd w:val="clear" w:color="auto" w:fill="FFFFFF"/>
          <w:rPrChange w:id="1449" w:author="Joseph Ngururi" w:date="2019-04-24T12:09:00Z">
            <w:rPr>
              <w:rFonts w:ascii="Helvetica Neue" w:eastAsia="Times New Roman" w:hAnsi="Helvetica Neue" w:cs="Times New Roman"/>
              <w:color w:val="333333"/>
              <w:spacing w:val="-6"/>
              <w:shd w:val="clear" w:color="auto" w:fill="FFFFFF"/>
            </w:rPr>
          </w:rPrChange>
        </w:rPr>
        <w:t>tree begins with a seed</w:t>
      </w:r>
    </w:p>
    <w:p w14:paraId="42FA8A55" w14:textId="77777777" w:rsidR="004D7F79" w:rsidRPr="00DB5134" w:rsidRDefault="004D7F79">
      <w:pPr>
        <w:spacing w:line="480" w:lineRule="auto"/>
        <w:rPr>
          <w:rFonts w:ascii="Times New Roman" w:eastAsia="Times New Roman" w:hAnsi="Times New Roman" w:cs="Times New Roman"/>
          <w:color w:val="333333"/>
          <w:spacing w:val="-6"/>
          <w:shd w:val="clear" w:color="auto" w:fill="FFFFFF"/>
          <w:rPrChange w:id="1450" w:author="Joseph Ngururi" w:date="2019-04-24T12:09:00Z">
            <w:rPr>
              <w:rFonts w:ascii="Helvetica Neue" w:eastAsia="Times New Roman" w:hAnsi="Helvetica Neue" w:cs="Times New Roman"/>
              <w:color w:val="333333"/>
              <w:spacing w:val="-6"/>
              <w:shd w:val="clear" w:color="auto" w:fill="FFFFFF"/>
            </w:rPr>
          </w:rPrChange>
        </w:rPr>
        <w:pPrChange w:id="1451" w:author="Joseph Ngururi" w:date="2019-04-24T12:09:00Z">
          <w:pPr>
            <w:spacing w:line="276" w:lineRule="auto"/>
          </w:pPr>
        </w:pPrChange>
      </w:pPr>
      <w:r w:rsidRPr="00DB5134">
        <w:rPr>
          <w:rFonts w:ascii="Times New Roman" w:eastAsia="Times New Roman" w:hAnsi="Times New Roman" w:cs="Times New Roman"/>
          <w:color w:val="333333"/>
          <w:spacing w:val="-6"/>
          <w:shd w:val="clear" w:color="auto" w:fill="FFFFFF"/>
          <w:rPrChange w:id="1452" w:author="Joseph Ngururi" w:date="2019-04-24T12:09:00Z">
            <w:rPr>
              <w:rFonts w:ascii="Helvetica Neue" w:eastAsia="Times New Roman" w:hAnsi="Helvetica Neue" w:cs="Times New Roman"/>
              <w:color w:val="333333"/>
              <w:spacing w:val="-6"/>
              <w:shd w:val="clear" w:color="auto" w:fill="FFFFFF"/>
            </w:rPr>
          </w:rPrChange>
        </w:rPr>
        <w:t>A journey of a thousand miles begins with a single step</w:t>
      </w:r>
    </w:p>
    <w:p w14:paraId="2099BB58" w14:textId="77777777" w:rsidR="004D7F79" w:rsidRPr="00DB5134" w:rsidRDefault="004D7F79">
      <w:pPr>
        <w:spacing w:line="480" w:lineRule="auto"/>
        <w:rPr>
          <w:rFonts w:ascii="Times New Roman" w:eastAsia="Times New Roman" w:hAnsi="Times New Roman" w:cs="Times New Roman"/>
          <w:color w:val="333333"/>
          <w:spacing w:val="-6"/>
          <w:shd w:val="clear" w:color="auto" w:fill="FFFFFF"/>
          <w:rPrChange w:id="1453" w:author="Joseph Ngururi" w:date="2019-04-24T12:09:00Z">
            <w:rPr>
              <w:rFonts w:ascii="Helvetica Neue" w:eastAsia="Times New Roman" w:hAnsi="Helvetica Neue" w:cs="Times New Roman"/>
              <w:color w:val="333333"/>
              <w:spacing w:val="-6"/>
              <w:shd w:val="clear" w:color="auto" w:fill="FFFFFF"/>
            </w:rPr>
          </w:rPrChange>
        </w:rPr>
        <w:pPrChange w:id="1454" w:author="Joseph Ngururi" w:date="2019-04-24T12:09:00Z">
          <w:pPr>
            <w:spacing w:line="276" w:lineRule="auto"/>
          </w:pPr>
        </w:pPrChange>
      </w:pPr>
    </w:p>
    <w:p w14:paraId="44B4D7FD" w14:textId="2FAEAA67" w:rsidR="004D7F79" w:rsidRPr="00DB5134" w:rsidRDefault="00156283">
      <w:pPr>
        <w:spacing w:line="480" w:lineRule="auto"/>
        <w:rPr>
          <w:rFonts w:ascii="Times New Roman" w:eastAsia="Times New Roman" w:hAnsi="Times New Roman" w:cs="Times New Roman"/>
          <w:color w:val="333333"/>
          <w:spacing w:val="-6"/>
          <w:shd w:val="clear" w:color="auto" w:fill="FFFFFF"/>
          <w:rPrChange w:id="1455" w:author="Joseph Ngururi" w:date="2019-04-24T12:09:00Z">
            <w:rPr>
              <w:rFonts w:ascii="Helvetica Neue" w:eastAsia="Times New Roman" w:hAnsi="Helvetica Neue" w:cs="Times New Roman"/>
              <w:color w:val="333333"/>
              <w:spacing w:val="-6"/>
              <w:shd w:val="clear" w:color="auto" w:fill="FFFFFF"/>
            </w:rPr>
          </w:rPrChange>
        </w:rPr>
        <w:pPrChange w:id="1456" w:author="Joseph Ngururi" w:date="2019-04-24T12:09:00Z">
          <w:pPr>
            <w:spacing w:line="276" w:lineRule="auto"/>
          </w:pPr>
        </w:pPrChange>
      </w:pPr>
      <w:ins w:id="1457" w:author="Joseph Ngururi" w:date="2019-04-28T13:07:00Z">
        <w:r>
          <w:rPr>
            <w:rFonts w:ascii="Times New Roman" w:eastAsia="Times New Roman" w:hAnsi="Times New Roman" w:cs="Times New Roman"/>
            <w:color w:val="333333"/>
            <w:spacing w:val="-6"/>
            <w:shd w:val="clear" w:color="auto" w:fill="FFFFFF"/>
          </w:rPr>
          <w:lastRenderedPageBreak/>
          <w:t>The e</w:t>
        </w:r>
      </w:ins>
      <w:del w:id="1458" w:author="Joseph Ngururi" w:date="2019-04-28T13:07:00Z">
        <w:r w:rsidR="004D7F79" w:rsidRPr="00DB5134" w:rsidDel="00156283">
          <w:rPr>
            <w:rFonts w:ascii="Times New Roman" w:eastAsia="Times New Roman" w:hAnsi="Times New Roman" w:cs="Times New Roman"/>
            <w:color w:val="333333"/>
            <w:spacing w:val="-6"/>
            <w:shd w:val="clear" w:color="auto" w:fill="FFFFFF"/>
            <w:rPrChange w:id="1459" w:author="Joseph Ngururi" w:date="2019-04-24T12:09:00Z">
              <w:rPr>
                <w:rFonts w:ascii="Helvetica Neue" w:eastAsia="Times New Roman" w:hAnsi="Helvetica Neue" w:cs="Times New Roman"/>
                <w:color w:val="333333"/>
                <w:spacing w:val="-6"/>
                <w:shd w:val="clear" w:color="auto" w:fill="FFFFFF"/>
              </w:rPr>
            </w:rPrChange>
          </w:rPr>
          <w:delText>E</w:delText>
        </w:r>
      </w:del>
      <w:r w:rsidR="004D7F79" w:rsidRPr="00DB5134">
        <w:rPr>
          <w:rFonts w:ascii="Times New Roman" w:eastAsia="Times New Roman" w:hAnsi="Times New Roman" w:cs="Times New Roman"/>
          <w:color w:val="333333"/>
          <w:spacing w:val="-6"/>
          <w:shd w:val="clear" w:color="auto" w:fill="FFFFFF"/>
          <w:rPrChange w:id="1460" w:author="Joseph Ngururi" w:date="2019-04-24T12:09:00Z">
            <w:rPr>
              <w:rFonts w:ascii="Helvetica Neue" w:eastAsia="Times New Roman" w:hAnsi="Helvetica Neue" w:cs="Times New Roman"/>
              <w:color w:val="333333"/>
              <w:spacing w:val="-6"/>
              <w:shd w:val="clear" w:color="auto" w:fill="FFFFFF"/>
            </w:rPr>
          </w:rPrChange>
        </w:rPr>
        <w:t xml:space="preserve">xample </w:t>
      </w:r>
      <w:del w:id="1461" w:author="Joseph Ngururi" w:date="2019-04-28T13:07:00Z">
        <w:r w:rsidR="004D7F79" w:rsidRPr="00DB5134" w:rsidDel="00156283">
          <w:rPr>
            <w:rFonts w:ascii="Times New Roman" w:eastAsia="Times New Roman" w:hAnsi="Times New Roman" w:cs="Times New Roman"/>
            <w:color w:val="333333"/>
            <w:spacing w:val="-6"/>
            <w:shd w:val="clear" w:color="auto" w:fill="FFFFFF"/>
            <w:rPrChange w:id="1462" w:author="Joseph Ngururi" w:date="2019-04-24T12:09:00Z">
              <w:rPr>
                <w:rFonts w:ascii="Helvetica Neue" w:eastAsia="Times New Roman" w:hAnsi="Helvetica Neue" w:cs="Times New Roman"/>
                <w:color w:val="333333"/>
                <w:spacing w:val="-6"/>
                <w:shd w:val="clear" w:color="auto" w:fill="FFFFFF"/>
              </w:rPr>
            </w:rPrChange>
          </w:rPr>
          <w:delText xml:space="preserve">() </w:delText>
        </w:r>
      </w:del>
      <w:ins w:id="1463" w:author="Joseph Ngururi" w:date="2019-04-28T13:07:00Z">
        <w:r>
          <w:rPr>
            <w:rFonts w:ascii="Times New Roman" w:eastAsia="Times New Roman" w:hAnsi="Times New Roman" w:cs="Times New Roman"/>
            <w:color w:val="333333"/>
            <w:spacing w:val="-6"/>
            <w:shd w:val="clear" w:color="auto" w:fill="FFFFFF"/>
          </w:rPr>
          <w:t>above</w:t>
        </w:r>
        <w:r w:rsidRPr="00DB5134">
          <w:rPr>
            <w:rFonts w:ascii="Times New Roman" w:eastAsia="Times New Roman" w:hAnsi="Times New Roman" w:cs="Times New Roman"/>
            <w:color w:val="333333"/>
            <w:spacing w:val="-6"/>
            <w:shd w:val="clear" w:color="auto" w:fill="FFFFFF"/>
            <w:rPrChange w:id="1464" w:author="Joseph Ngururi" w:date="2019-04-24T12:09:00Z">
              <w:rPr>
                <w:rFonts w:ascii="Helvetica Neue" w:eastAsia="Times New Roman" w:hAnsi="Helvetica Neue" w:cs="Times New Roman"/>
                <w:color w:val="333333"/>
                <w:spacing w:val="-6"/>
                <w:shd w:val="clear" w:color="auto" w:fill="FFFFFF"/>
              </w:rPr>
            </w:rPrChange>
          </w:rPr>
          <w:t xml:space="preserve"> </w:t>
        </w:r>
      </w:ins>
      <w:del w:id="1465" w:author="Joseph Ngururi" w:date="2019-04-28T13:07:00Z">
        <w:r w:rsidR="004D7F79" w:rsidRPr="00DB5134" w:rsidDel="00156283">
          <w:rPr>
            <w:rFonts w:ascii="Times New Roman" w:eastAsia="Times New Roman" w:hAnsi="Times New Roman" w:cs="Times New Roman"/>
            <w:color w:val="333333"/>
            <w:spacing w:val="-6"/>
            <w:shd w:val="clear" w:color="auto" w:fill="FFFFFF"/>
            <w:rPrChange w:id="1466" w:author="Joseph Ngururi" w:date="2019-04-24T12:09:00Z">
              <w:rPr>
                <w:rFonts w:ascii="Helvetica Neue" w:eastAsia="Times New Roman" w:hAnsi="Helvetica Neue" w:cs="Times New Roman"/>
                <w:color w:val="333333"/>
                <w:spacing w:val="-6"/>
                <w:shd w:val="clear" w:color="auto" w:fill="FFFFFF"/>
              </w:rPr>
            </w:rPrChange>
          </w:rPr>
          <w:delText xml:space="preserve">illustrated </w:delText>
        </w:r>
      </w:del>
      <w:ins w:id="1467" w:author="Joseph Ngururi" w:date="2019-04-28T13:07:00Z">
        <w:r w:rsidRPr="00DB5134">
          <w:rPr>
            <w:rFonts w:ascii="Times New Roman" w:eastAsia="Times New Roman" w:hAnsi="Times New Roman" w:cs="Times New Roman"/>
            <w:color w:val="333333"/>
            <w:spacing w:val="-6"/>
            <w:shd w:val="clear" w:color="auto" w:fill="FFFFFF"/>
            <w:rPrChange w:id="1468" w:author="Joseph Ngururi" w:date="2019-04-24T12:09:00Z">
              <w:rPr>
                <w:rFonts w:ascii="Helvetica Neue" w:eastAsia="Times New Roman" w:hAnsi="Helvetica Neue" w:cs="Times New Roman"/>
                <w:color w:val="333333"/>
                <w:spacing w:val="-6"/>
                <w:shd w:val="clear" w:color="auto" w:fill="FFFFFF"/>
              </w:rPr>
            </w:rPrChange>
          </w:rPr>
          <w:t>illustrate</w:t>
        </w:r>
        <w:r>
          <w:rPr>
            <w:rFonts w:ascii="Times New Roman" w:eastAsia="Times New Roman" w:hAnsi="Times New Roman" w:cs="Times New Roman"/>
            <w:color w:val="333333"/>
            <w:spacing w:val="-6"/>
            <w:shd w:val="clear" w:color="auto" w:fill="FFFFFF"/>
          </w:rPr>
          <w:t>s</w:t>
        </w:r>
        <w:r w:rsidRPr="00DB5134">
          <w:rPr>
            <w:rFonts w:ascii="Times New Roman" w:eastAsia="Times New Roman" w:hAnsi="Times New Roman" w:cs="Times New Roman"/>
            <w:color w:val="333333"/>
            <w:spacing w:val="-6"/>
            <w:shd w:val="clear" w:color="auto" w:fill="FFFFFF"/>
            <w:rPrChange w:id="1469" w:author="Joseph Ngururi" w:date="2019-04-24T12:09:00Z">
              <w:rPr>
                <w:rFonts w:ascii="Helvetica Neue" w:eastAsia="Times New Roman" w:hAnsi="Helvetica Neue" w:cs="Times New Roman"/>
                <w:color w:val="333333"/>
                <w:spacing w:val="-6"/>
                <w:shd w:val="clear" w:color="auto" w:fill="FFFFFF"/>
              </w:rPr>
            </w:rPrChange>
          </w:rPr>
          <w:t xml:space="preserve"> </w:t>
        </w:r>
      </w:ins>
      <w:r w:rsidR="004D7F79" w:rsidRPr="00DB5134">
        <w:rPr>
          <w:rFonts w:ascii="Times New Roman" w:eastAsia="Times New Roman" w:hAnsi="Times New Roman" w:cs="Times New Roman"/>
          <w:color w:val="333333"/>
          <w:spacing w:val="-6"/>
          <w:shd w:val="clear" w:color="auto" w:fill="FFFFFF"/>
          <w:rPrChange w:id="1470" w:author="Joseph Ngururi" w:date="2019-04-24T12:09:00Z">
            <w:rPr>
              <w:rFonts w:ascii="Helvetica Neue" w:eastAsia="Times New Roman" w:hAnsi="Helvetica Neue" w:cs="Times New Roman"/>
              <w:color w:val="333333"/>
              <w:spacing w:val="-6"/>
              <w:shd w:val="clear" w:color="auto" w:fill="FFFFFF"/>
            </w:rPr>
          </w:rPrChange>
        </w:rPr>
        <w:t xml:space="preserve">a classical Arabic aphorism that indicates hope. </w:t>
      </w:r>
      <w:del w:id="1471" w:author="Joseph Ngururi" w:date="2019-04-28T13:08:00Z">
        <w:r w:rsidR="004D7F79" w:rsidRPr="00DB5134" w:rsidDel="00156283">
          <w:rPr>
            <w:rFonts w:ascii="Times New Roman" w:eastAsia="Times New Roman" w:hAnsi="Times New Roman" w:cs="Times New Roman"/>
            <w:color w:val="333333"/>
            <w:spacing w:val="-6"/>
            <w:shd w:val="clear" w:color="auto" w:fill="FFFFFF"/>
            <w:rPrChange w:id="1472" w:author="Joseph Ngururi" w:date="2019-04-24T12:09:00Z">
              <w:rPr>
                <w:rFonts w:ascii="Helvetica Neue" w:eastAsia="Times New Roman" w:hAnsi="Helvetica Neue" w:cs="Times New Roman"/>
                <w:color w:val="333333"/>
                <w:spacing w:val="-6"/>
                <w:shd w:val="clear" w:color="auto" w:fill="FFFFFF"/>
              </w:rPr>
            </w:rPrChange>
          </w:rPr>
          <w:delText>the meaning of example () is</w:delText>
        </w:r>
      </w:del>
      <w:ins w:id="1473" w:author="Joseph Ngururi" w:date="2019-04-28T13:08:00Z">
        <w:r>
          <w:rPr>
            <w:rFonts w:ascii="Times New Roman" w:eastAsia="Times New Roman" w:hAnsi="Times New Roman" w:cs="Times New Roman"/>
            <w:color w:val="333333"/>
            <w:spacing w:val="-6"/>
            <w:shd w:val="clear" w:color="auto" w:fill="FFFFFF"/>
          </w:rPr>
          <w:t>It means</w:t>
        </w:r>
      </w:ins>
      <w:r w:rsidR="004D7F79" w:rsidRPr="00DB5134">
        <w:rPr>
          <w:rFonts w:ascii="Times New Roman" w:eastAsia="Times New Roman" w:hAnsi="Times New Roman" w:cs="Times New Roman"/>
          <w:color w:val="333333"/>
          <w:spacing w:val="-6"/>
          <w:shd w:val="clear" w:color="auto" w:fill="FFFFFF"/>
          <w:rPrChange w:id="1474" w:author="Joseph Ngururi" w:date="2019-04-24T12:09:00Z">
            <w:rPr>
              <w:rFonts w:ascii="Helvetica Neue" w:eastAsia="Times New Roman" w:hAnsi="Helvetica Neue" w:cs="Times New Roman"/>
              <w:color w:val="333333"/>
              <w:spacing w:val="-6"/>
              <w:shd w:val="clear" w:color="auto" w:fill="FFFFFF"/>
            </w:rPr>
          </w:rPrChange>
        </w:rPr>
        <w:t xml:space="preserve"> that every big achievement </w:t>
      </w:r>
      <w:ins w:id="1475" w:author="Joseph Ngururi" w:date="2019-04-28T13:08:00Z">
        <w:r>
          <w:rPr>
            <w:rFonts w:ascii="Times New Roman" w:eastAsia="Times New Roman" w:hAnsi="Times New Roman" w:cs="Times New Roman"/>
            <w:color w:val="333333"/>
            <w:spacing w:val="-6"/>
            <w:shd w:val="clear" w:color="auto" w:fill="FFFFFF"/>
          </w:rPr>
          <w:t xml:space="preserve">that </w:t>
        </w:r>
      </w:ins>
      <w:r w:rsidR="004D7F79" w:rsidRPr="00DB5134">
        <w:rPr>
          <w:rFonts w:ascii="Times New Roman" w:eastAsia="Times New Roman" w:hAnsi="Times New Roman" w:cs="Times New Roman"/>
          <w:color w:val="333333"/>
          <w:spacing w:val="-6"/>
          <w:shd w:val="clear" w:color="auto" w:fill="FFFFFF"/>
          <w:rPrChange w:id="1476" w:author="Joseph Ngururi" w:date="2019-04-24T12:09:00Z">
            <w:rPr>
              <w:rFonts w:ascii="Helvetica Neue" w:eastAsia="Times New Roman" w:hAnsi="Helvetica Neue" w:cs="Times New Roman"/>
              <w:color w:val="333333"/>
              <w:spacing w:val="-6"/>
              <w:shd w:val="clear" w:color="auto" w:fill="FFFFFF"/>
            </w:rPr>
          </w:rPrChange>
        </w:rPr>
        <w:t xml:space="preserve">has been </w:t>
      </w:r>
      <w:del w:id="1477" w:author="Joseph Ngururi" w:date="2019-04-28T13:08:00Z">
        <w:r w:rsidR="004D7F79" w:rsidRPr="00DB5134" w:rsidDel="00D63B6A">
          <w:rPr>
            <w:rFonts w:ascii="Times New Roman" w:eastAsia="Times New Roman" w:hAnsi="Times New Roman" w:cs="Times New Roman"/>
            <w:color w:val="333333"/>
            <w:spacing w:val="-6"/>
            <w:shd w:val="clear" w:color="auto" w:fill="FFFFFF"/>
            <w:rPrChange w:id="1478" w:author="Joseph Ngururi" w:date="2019-04-24T12:09:00Z">
              <w:rPr>
                <w:rFonts w:ascii="Helvetica Neue" w:eastAsia="Times New Roman" w:hAnsi="Helvetica Neue" w:cs="Times New Roman"/>
                <w:color w:val="333333"/>
                <w:spacing w:val="-6"/>
                <w:shd w:val="clear" w:color="auto" w:fill="FFFFFF"/>
              </w:rPr>
            </w:rPrChange>
          </w:rPr>
          <w:delText xml:space="preserve">done </w:delText>
        </w:r>
      </w:del>
      <w:ins w:id="1479" w:author="Joseph Ngururi" w:date="2019-04-28T13:09:00Z">
        <w:r w:rsidR="00D63B6A">
          <w:rPr>
            <w:rFonts w:ascii="Times New Roman" w:eastAsia="Times New Roman" w:hAnsi="Times New Roman" w:cs="Times New Roman"/>
            <w:color w:val="333333"/>
            <w:spacing w:val="-6"/>
            <w:shd w:val="clear" w:color="auto" w:fill="FFFFFF"/>
          </w:rPr>
          <w:t>accomplished</w:t>
        </w:r>
      </w:ins>
      <w:ins w:id="1480" w:author="Joseph Ngururi" w:date="2019-04-28T13:08:00Z">
        <w:r w:rsidR="00D63B6A" w:rsidRPr="00DB5134">
          <w:rPr>
            <w:rFonts w:ascii="Times New Roman" w:eastAsia="Times New Roman" w:hAnsi="Times New Roman" w:cs="Times New Roman"/>
            <w:color w:val="333333"/>
            <w:spacing w:val="-6"/>
            <w:shd w:val="clear" w:color="auto" w:fill="FFFFFF"/>
            <w:rPrChange w:id="1481" w:author="Joseph Ngururi" w:date="2019-04-24T12:09:00Z">
              <w:rPr>
                <w:rFonts w:ascii="Helvetica Neue" w:eastAsia="Times New Roman" w:hAnsi="Helvetica Neue" w:cs="Times New Roman"/>
                <w:color w:val="333333"/>
                <w:spacing w:val="-6"/>
                <w:shd w:val="clear" w:color="auto" w:fill="FFFFFF"/>
              </w:rPr>
            </w:rPrChange>
          </w:rPr>
          <w:t xml:space="preserve"> </w:t>
        </w:r>
      </w:ins>
      <w:del w:id="1482" w:author="Joseph Ngururi" w:date="2019-04-28T13:09:00Z">
        <w:r w:rsidR="004D7F79" w:rsidRPr="00DB5134" w:rsidDel="00D63B6A">
          <w:rPr>
            <w:rFonts w:ascii="Times New Roman" w:eastAsia="Times New Roman" w:hAnsi="Times New Roman" w:cs="Times New Roman"/>
            <w:color w:val="333333"/>
            <w:spacing w:val="-6"/>
            <w:shd w:val="clear" w:color="auto" w:fill="FFFFFF"/>
            <w:rPrChange w:id="1483" w:author="Joseph Ngururi" w:date="2019-04-24T12:09:00Z">
              <w:rPr>
                <w:rFonts w:ascii="Helvetica Neue" w:eastAsia="Times New Roman" w:hAnsi="Helvetica Neue" w:cs="Times New Roman"/>
                <w:color w:val="333333"/>
                <w:spacing w:val="-6"/>
                <w:shd w:val="clear" w:color="auto" w:fill="FFFFFF"/>
              </w:rPr>
            </w:rPrChange>
          </w:rPr>
          <w:delText xml:space="preserve">has </w:delText>
        </w:r>
      </w:del>
      <w:r w:rsidR="004D7F79" w:rsidRPr="00DB5134">
        <w:rPr>
          <w:rFonts w:ascii="Times New Roman" w:eastAsia="Times New Roman" w:hAnsi="Times New Roman" w:cs="Times New Roman"/>
          <w:color w:val="333333"/>
          <w:spacing w:val="-6"/>
          <w:shd w:val="clear" w:color="auto" w:fill="FFFFFF"/>
          <w:rPrChange w:id="1484" w:author="Joseph Ngururi" w:date="2019-04-24T12:09:00Z">
            <w:rPr>
              <w:rFonts w:ascii="Helvetica Neue" w:eastAsia="Times New Roman" w:hAnsi="Helvetica Neue" w:cs="Times New Roman"/>
              <w:color w:val="333333"/>
              <w:spacing w:val="-6"/>
              <w:shd w:val="clear" w:color="auto" w:fill="FFFFFF"/>
            </w:rPr>
          </w:rPrChange>
        </w:rPr>
        <w:t xml:space="preserve">started </w:t>
      </w:r>
      <w:del w:id="1485" w:author="Joseph Ngururi" w:date="2019-04-28T13:09:00Z">
        <w:r w:rsidR="004D7F79" w:rsidRPr="00DB5134" w:rsidDel="00D63B6A">
          <w:rPr>
            <w:rFonts w:ascii="Times New Roman" w:eastAsia="Times New Roman" w:hAnsi="Times New Roman" w:cs="Times New Roman"/>
            <w:color w:val="333333"/>
            <w:spacing w:val="-6"/>
            <w:shd w:val="clear" w:color="auto" w:fill="FFFFFF"/>
            <w:rPrChange w:id="1486" w:author="Joseph Ngururi" w:date="2019-04-24T12:09:00Z">
              <w:rPr>
                <w:rFonts w:ascii="Helvetica Neue" w:eastAsia="Times New Roman" w:hAnsi="Helvetica Neue" w:cs="Times New Roman"/>
                <w:color w:val="333333"/>
                <w:spacing w:val="-6"/>
                <w:shd w:val="clear" w:color="auto" w:fill="FFFFFF"/>
              </w:rPr>
            </w:rPrChange>
          </w:rPr>
          <w:delText xml:space="preserve">small </w:delText>
        </w:r>
      </w:del>
      <w:ins w:id="1487" w:author="Joseph Ngururi" w:date="2019-04-28T13:09:00Z">
        <w:r w:rsidR="00D63B6A">
          <w:rPr>
            <w:rFonts w:ascii="Times New Roman" w:eastAsia="Times New Roman" w:hAnsi="Times New Roman" w:cs="Times New Roman"/>
            <w:color w:val="333333"/>
            <w:spacing w:val="-6"/>
            <w:shd w:val="clear" w:color="auto" w:fill="FFFFFF"/>
          </w:rPr>
          <w:t>somewhere, and with time, it grew</w:t>
        </w:r>
        <w:r w:rsidR="00BE6988">
          <w:rPr>
            <w:rFonts w:ascii="Times New Roman" w:eastAsia="Times New Roman" w:hAnsi="Times New Roman" w:cs="Times New Roman"/>
            <w:color w:val="333333"/>
            <w:spacing w:val="-6"/>
            <w:shd w:val="clear" w:color="auto" w:fill="FFFFFF"/>
          </w:rPr>
          <w:t xml:space="preserve"> </w:t>
        </w:r>
      </w:ins>
      <w:ins w:id="1488" w:author="Joseph Ngururi" w:date="2019-04-28T13:10:00Z">
        <w:r w:rsidR="00BE6988">
          <w:rPr>
            <w:rFonts w:ascii="Times New Roman" w:eastAsia="Times New Roman" w:hAnsi="Times New Roman" w:cs="Times New Roman"/>
            <w:color w:val="333333"/>
            <w:spacing w:val="-6"/>
            <w:shd w:val="clear" w:color="auto" w:fill="FFFFFF"/>
          </w:rPr>
          <w:t>to its accomplishment</w:t>
        </w:r>
      </w:ins>
      <w:del w:id="1489" w:author="Joseph Ngururi" w:date="2019-04-28T13:09:00Z">
        <w:r w:rsidR="004D7F79" w:rsidRPr="00DB5134" w:rsidDel="00D63B6A">
          <w:rPr>
            <w:rFonts w:ascii="Times New Roman" w:eastAsia="Times New Roman" w:hAnsi="Times New Roman" w:cs="Times New Roman"/>
            <w:color w:val="333333"/>
            <w:spacing w:val="-6"/>
            <w:shd w:val="clear" w:color="auto" w:fill="FFFFFF"/>
            <w:rPrChange w:id="1490" w:author="Joseph Ngururi" w:date="2019-04-24T12:09:00Z">
              <w:rPr>
                <w:rFonts w:ascii="Helvetica Neue" w:eastAsia="Times New Roman" w:hAnsi="Helvetica Neue" w:cs="Times New Roman"/>
                <w:color w:val="333333"/>
                <w:spacing w:val="-6"/>
                <w:shd w:val="clear" w:color="auto" w:fill="FFFFFF"/>
              </w:rPr>
            </w:rPrChange>
          </w:rPr>
          <w:delText>and then got bigger</w:delText>
        </w:r>
      </w:del>
      <w:r w:rsidR="004D7F79" w:rsidRPr="00DB5134">
        <w:rPr>
          <w:rFonts w:ascii="Times New Roman" w:eastAsia="Times New Roman" w:hAnsi="Times New Roman" w:cs="Times New Roman"/>
          <w:color w:val="333333"/>
          <w:spacing w:val="-6"/>
          <w:shd w:val="clear" w:color="auto" w:fill="FFFFFF"/>
          <w:rPrChange w:id="1491" w:author="Joseph Ngururi" w:date="2019-04-24T12:09:00Z">
            <w:rPr>
              <w:rFonts w:ascii="Helvetica Neue" w:eastAsia="Times New Roman" w:hAnsi="Helvetica Neue" w:cs="Times New Roman"/>
              <w:color w:val="333333"/>
              <w:spacing w:val="-6"/>
              <w:shd w:val="clear" w:color="auto" w:fill="FFFFFF"/>
            </w:rPr>
          </w:rPrChange>
        </w:rPr>
        <w:t xml:space="preserve">. The </w:t>
      </w:r>
      <w:del w:id="1492" w:author="Joseph Ngururi" w:date="2019-04-28T13:10:00Z">
        <w:r w:rsidR="004D7F79" w:rsidRPr="00DB5134" w:rsidDel="00F76CDE">
          <w:rPr>
            <w:rFonts w:ascii="Times New Roman" w:eastAsia="Times New Roman" w:hAnsi="Times New Roman" w:cs="Times New Roman"/>
            <w:color w:val="333333"/>
            <w:spacing w:val="-6"/>
            <w:shd w:val="clear" w:color="auto" w:fill="FFFFFF"/>
            <w:rPrChange w:id="1493" w:author="Joseph Ngururi" w:date="2019-04-24T12:09:00Z">
              <w:rPr>
                <w:rFonts w:ascii="Helvetica Neue" w:eastAsia="Times New Roman" w:hAnsi="Helvetica Neue" w:cs="Times New Roman"/>
                <w:color w:val="333333"/>
                <w:spacing w:val="-6"/>
                <w:shd w:val="clear" w:color="auto" w:fill="FFFFFF"/>
              </w:rPr>
            </w:rPrChange>
          </w:rPr>
          <w:delText>metophrical</w:delText>
        </w:r>
      </w:del>
      <w:ins w:id="1494" w:author="Joseph Ngururi" w:date="2019-04-28T13:10:00Z">
        <w:r w:rsidR="00F76CDE" w:rsidRPr="00F76CDE">
          <w:rPr>
            <w:rFonts w:ascii="Times New Roman" w:eastAsia="Times New Roman" w:hAnsi="Times New Roman" w:cs="Times New Roman"/>
            <w:color w:val="333333"/>
            <w:spacing w:val="-6"/>
            <w:shd w:val="clear" w:color="auto" w:fill="FFFFFF"/>
          </w:rPr>
          <w:t>metaphorical</w:t>
        </w:r>
      </w:ins>
      <w:r w:rsidR="004D7F79" w:rsidRPr="00DB5134">
        <w:rPr>
          <w:rFonts w:ascii="Times New Roman" w:eastAsia="Times New Roman" w:hAnsi="Times New Roman" w:cs="Times New Roman"/>
          <w:color w:val="333333"/>
          <w:spacing w:val="-6"/>
          <w:shd w:val="clear" w:color="auto" w:fill="FFFFFF"/>
          <w:rPrChange w:id="1495" w:author="Joseph Ngururi" w:date="2019-04-24T12:09:00Z">
            <w:rPr>
              <w:rFonts w:ascii="Helvetica Neue" w:eastAsia="Times New Roman" w:hAnsi="Helvetica Neue" w:cs="Times New Roman"/>
              <w:color w:val="333333"/>
              <w:spacing w:val="-6"/>
              <w:shd w:val="clear" w:color="auto" w:fill="FFFFFF"/>
            </w:rPr>
          </w:rPrChange>
        </w:rPr>
        <w:t xml:space="preserve"> meaning is represented in comparing the begging of </w:t>
      </w:r>
      <w:del w:id="1496" w:author="Joseph Ngururi" w:date="2019-04-28T13:10:00Z">
        <w:r w:rsidR="004D7F79" w:rsidRPr="00DB5134" w:rsidDel="00F76CDE">
          <w:rPr>
            <w:rFonts w:ascii="Times New Roman" w:eastAsia="Times New Roman" w:hAnsi="Times New Roman" w:cs="Times New Roman"/>
            <w:color w:val="333333"/>
            <w:spacing w:val="-6"/>
            <w:shd w:val="clear" w:color="auto" w:fill="FFFFFF"/>
            <w:rPrChange w:id="1497" w:author="Joseph Ngururi" w:date="2019-04-24T12:09:00Z">
              <w:rPr>
                <w:rFonts w:ascii="Helvetica Neue" w:eastAsia="Times New Roman" w:hAnsi="Helvetica Neue" w:cs="Times New Roman"/>
                <w:color w:val="333333"/>
                <w:spacing w:val="-6"/>
                <w:shd w:val="clear" w:color="auto" w:fill="FFFFFF"/>
              </w:rPr>
            </w:rPrChange>
          </w:rPr>
          <w:delText xml:space="preserve">your </w:delText>
        </w:r>
      </w:del>
      <w:ins w:id="1498" w:author="Joseph Ngururi" w:date="2019-04-28T13:10:00Z">
        <w:r w:rsidR="00F76CDE">
          <w:rPr>
            <w:rFonts w:ascii="Times New Roman" w:eastAsia="Times New Roman" w:hAnsi="Times New Roman" w:cs="Times New Roman"/>
            <w:color w:val="333333"/>
            <w:spacing w:val="-6"/>
            <w:shd w:val="clear" w:color="auto" w:fill="FFFFFF"/>
          </w:rPr>
          <w:t>the</w:t>
        </w:r>
        <w:r w:rsidR="00F76CDE" w:rsidRPr="00DB5134">
          <w:rPr>
            <w:rFonts w:ascii="Times New Roman" w:eastAsia="Times New Roman" w:hAnsi="Times New Roman" w:cs="Times New Roman"/>
            <w:color w:val="333333"/>
            <w:spacing w:val="-6"/>
            <w:shd w:val="clear" w:color="auto" w:fill="FFFFFF"/>
            <w:rPrChange w:id="1499" w:author="Joseph Ngururi" w:date="2019-04-24T12:09:00Z">
              <w:rPr>
                <w:rFonts w:ascii="Helvetica Neue" w:eastAsia="Times New Roman" w:hAnsi="Helvetica Neue" w:cs="Times New Roman"/>
                <w:color w:val="333333"/>
                <w:spacing w:val="-6"/>
                <w:shd w:val="clear" w:color="auto" w:fill="FFFFFF"/>
              </w:rPr>
            </w:rPrChange>
          </w:rPr>
          <w:t xml:space="preserve"> </w:t>
        </w:r>
      </w:ins>
      <w:r w:rsidR="004D7F79" w:rsidRPr="00DB5134">
        <w:rPr>
          <w:rFonts w:ascii="Times New Roman" w:eastAsia="Times New Roman" w:hAnsi="Times New Roman" w:cs="Times New Roman"/>
          <w:color w:val="333333"/>
          <w:spacing w:val="-6"/>
          <w:shd w:val="clear" w:color="auto" w:fill="FFFFFF"/>
          <w:rPrChange w:id="1500" w:author="Joseph Ngururi" w:date="2019-04-24T12:09:00Z">
            <w:rPr>
              <w:rFonts w:ascii="Helvetica Neue" w:eastAsia="Times New Roman" w:hAnsi="Helvetica Neue" w:cs="Times New Roman"/>
              <w:color w:val="333333"/>
              <w:spacing w:val="-6"/>
              <w:shd w:val="clear" w:color="auto" w:fill="FFFFFF"/>
            </w:rPr>
          </w:rPrChange>
        </w:rPr>
        <w:t xml:space="preserve">plan </w:t>
      </w:r>
      <w:del w:id="1501" w:author="Joseph Ngururi" w:date="2019-04-28T13:10:00Z">
        <w:r w:rsidR="004D7F79" w:rsidRPr="00DB5134" w:rsidDel="00F76CDE">
          <w:rPr>
            <w:rFonts w:ascii="Times New Roman" w:eastAsia="Times New Roman" w:hAnsi="Times New Roman" w:cs="Times New Roman"/>
            <w:color w:val="333333"/>
            <w:spacing w:val="-6"/>
            <w:shd w:val="clear" w:color="auto" w:fill="FFFFFF"/>
            <w:rPrChange w:id="1502" w:author="Joseph Ngururi" w:date="2019-04-24T12:09:00Z">
              <w:rPr>
                <w:rFonts w:ascii="Helvetica Neue" w:eastAsia="Times New Roman" w:hAnsi="Helvetica Neue" w:cs="Times New Roman"/>
                <w:color w:val="333333"/>
                <w:spacing w:val="-6"/>
                <w:shd w:val="clear" w:color="auto" w:fill="FFFFFF"/>
              </w:rPr>
            </w:rPrChange>
          </w:rPr>
          <w:delText xml:space="preserve">is equal </w:delText>
        </w:r>
      </w:del>
      <w:r w:rsidR="004D7F79" w:rsidRPr="00DB5134">
        <w:rPr>
          <w:rFonts w:ascii="Times New Roman" w:eastAsia="Times New Roman" w:hAnsi="Times New Roman" w:cs="Times New Roman"/>
          <w:color w:val="333333"/>
          <w:spacing w:val="-6"/>
          <w:shd w:val="clear" w:color="auto" w:fill="FFFFFF"/>
          <w:rPrChange w:id="1503" w:author="Joseph Ngururi" w:date="2019-04-24T12:09:00Z">
            <w:rPr>
              <w:rFonts w:ascii="Helvetica Neue" w:eastAsia="Times New Roman" w:hAnsi="Helvetica Neue" w:cs="Times New Roman"/>
              <w:color w:val="333333"/>
              <w:spacing w:val="-6"/>
              <w:shd w:val="clear" w:color="auto" w:fill="FFFFFF"/>
            </w:rPr>
          </w:rPrChange>
        </w:rPr>
        <w:t xml:space="preserve">to </w:t>
      </w:r>
      <w:del w:id="1504" w:author="Joseph Ngururi" w:date="2019-04-28T13:11:00Z">
        <w:r w:rsidR="004D7F79" w:rsidRPr="00DB5134" w:rsidDel="00F76CDE">
          <w:rPr>
            <w:rFonts w:ascii="Times New Roman" w:eastAsia="Times New Roman" w:hAnsi="Times New Roman" w:cs="Times New Roman"/>
            <w:color w:val="333333"/>
            <w:spacing w:val="-6"/>
            <w:shd w:val="clear" w:color="auto" w:fill="FFFFFF"/>
            <w:rPrChange w:id="1505" w:author="Joseph Ngururi" w:date="2019-04-24T12:09:00Z">
              <w:rPr>
                <w:rFonts w:ascii="Helvetica Neue" w:eastAsia="Times New Roman" w:hAnsi="Helvetica Neue" w:cs="Times New Roman"/>
                <w:color w:val="333333"/>
                <w:spacing w:val="-6"/>
                <w:shd w:val="clear" w:color="auto" w:fill="FFFFFF"/>
              </w:rPr>
            </w:rPrChange>
          </w:rPr>
          <w:delText xml:space="preserve">the </w:delText>
        </w:r>
      </w:del>
      <w:ins w:id="1506" w:author="Joseph Ngururi" w:date="2019-04-28T13:11:00Z">
        <w:r w:rsidR="00F76CDE">
          <w:rPr>
            <w:rFonts w:ascii="Times New Roman" w:eastAsia="Times New Roman" w:hAnsi="Times New Roman" w:cs="Times New Roman"/>
            <w:color w:val="333333"/>
            <w:spacing w:val="-6"/>
            <w:shd w:val="clear" w:color="auto" w:fill="FFFFFF"/>
          </w:rPr>
          <w:t>a</w:t>
        </w:r>
        <w:r w:rsidR="00F76CDE" w:rsidRPr="00DB5134">
          <w:rPr>
            <w:rFonts w:ascii="Times New Roman" w:eastAsia="Times New Roman" w:hAnsi="Times New Roman" w:cs="Times New Roman"/>
            <w:color w:val="333333"/>
            <w:spacing w:val="-6"/>
            <w:shd w:val="clear" w:color="auto" w:fill="FFFFFF"/>
            <w:rPrChange w:id="1507" w:author="Joseph Ngururi" w:date="2019-04-24T12:09:00Z">
              <w:rPr>
                <w:rFonts w:ascii="Helvetica Neue" w:eastAsia="Times New Roman" w:hAnsi="Helvetica Neue" w:cs="Times New Roman"/>
                <w:color w:val="333333"/>
                <w:spacing w:val="-6"/>
                <w:shd w:val="clear" w:color="auto" w:fill="FFFFFF"/>
              </w:rPr>
            </w:rPrChange>
          </w:rPr>
          <w:t xml:space="preserve"> </w:t>
        </w:r>
      </w:ins>
      <w:r w:rsidR="004D7F79" w:rsidRPr="00DB5134">
        <w:rPr>
          <w:rFonts w:ascii="Times New Roman" w:eastAsia="Times New Roman" w:hAnsi="Times New Roman" w:cs="Times New Roman"/>
          <w:color w:val="333333"/>
          <w:spacing w:val="-6"/>
          <w:shd w:val="clear" w:color="auto" w:fill="FFFFFF"/>
          <w:rPrChange w:id="1508" w:author="Joseph Ngururi" w:date="2019-04-24T12:09:00Z">
            <w:rPr>
              <w:rFonts w:ascii="Helvetica Neue" w:eastAsia="Times New Roman" w:hAnsi="Helvetica Neue" w:cs="Times New Roman"/>
              <w:color w:val="333333"/>
              <w:spacing w:val="-6"/>
              <w:shd w:val="clear" w:color="auto" w:fill="FFFFFF"/>
            </w:rPr>
          </w:rPrChange>
        </w:rPr>
        <w:t>seed</w:t>
      </w:r>
      <w:ins w:id="1509" w:author="Joseph Ngururi" w:date="2019-04-28T13:11:00Z">
        <w:r w:rsidR="00F76CDE">
          <w:rPr>
            <w:rFonts w:ascii="Times New Roman" w:eastAsia="Times New Roman" w:hAnsi="Times New Roman" w:cs="Times New Roman"/>
            <w:color w:val="333333"/>
            <w:spacing w:val="-6"/>
            <w:shd w:val="clear" w:color="auto" w:fill="FFFFFF"/>
          </w:rPr>
          <w:t xml:space="preserve">, which </w:t>
        </w:r>
      </w:ins>
      <w:del w:id="1510" w:author="Joseph Ngururi" w:date="2019-04-28T13:11:00Z">
        <w:r w:rsidR="004D7F79" w:rsidRPr="00DB5134" w:rsidDel="00F76CDE">
          <w:rPr>
            <w:rFonts w:ascii="Times New Roman" w:eastAsia="Times New Roman" w:hAnsi="Times New Roman" w:cs="Times New Roman"/>
            <w:color w:val="333333"/>
            <w:spacing w:val="-6"/>
            <w:shd w:val="clear" w:color="auto" w:fill="FFFFFF"/>
            <w:rPrChange w:id="1511" w:author="Joseph Ngururi" w:date="2019-04-24T12:09:00Z">
              <w:rPr>
                <w:rFonts w:ascii="Helvetica Neue" w:eastAsia="Times New Roman" w:hAnsi="Helvetica Neue" w:cs="Times New Roman"/>
                <w:color w:val="333333"/>
                <w:spacing w:val="-6"/>
                <w:shd w:val="clear" w:color="auto" w:fill="FFFFFF"/>
              </w:rPr>
            </w:rPrChange>
          </w:rPr>
          <w:delText xml:space="preserve"> with water and time it </w:delText>
        </w:r>
      </w:del>
      <w:r w:rsidR="004D7F79" w:rsidRPr="00DB5134">
        <w:rPr>
          <w:rFonts w:ascii="Times New Roman" w:eastAsia="Times New Roman" w:hAnsi="Times New Roman" w:cs="Times New Roman"/>
          <w:color w:val="333333"/>
          <w:spacing w:val="-6"/>
          <w:shd w:val="clear" w:color="auto" w:fill="FFFFFF"/>
          <w:rPrChange w:id="1512" w:author="Joseph Ngururi" w:date="2019-04-24T12:09:00Z">
            <w:rPr>
              <w:rFonts w:ascii="Helvetica Neue" w:eastAsia="Times New Roman" w:hAnsi="Helvetica Neue" w:cs="Times New Roman"/>
              <w:color w:val="333333"/>
              <w:spacing w:val="-6"/>
              <w:shd w:val="clear" w:color="auto" w:fill="FFFFFF"/>
            </w:rPr>
          </w:rPrChange>
        </w:rPr>
        <w:t xml:space="preserve">will grow to be a big tree. The semantic change of the word ‘tree’ </w:t>
      </w:r>
      <w:del w:id="1513" w:author="Joseph Ngururi" w:date="2019-04-28T13:12:00Z">
        <w:r w:rsidR="004D7F79" w:rsidRPr="00DB5134" w:rsidDel="00654E3F">
          <w:rPr>
            <w:rFonts w:ascii="Times New Roman" w:eastAsia="Times New Roman" w:hAnsi="Times New Roman" w:cs="Times New Roman"/>
            <w:color w:val="333333"/>
            <w:spacing w:val="-6"/>
            <w:shd w:val="clear" w:color="auto" w:fill="FFFFFF"/>
            <w:rPrChange w:id="1514" w:author="Joseph Ngururi" w:date="2019-04-24T12:09:00Z">
              <w:rPr>
                <w:rFonts w:ascii="Helvetica Neue" w:eastAsia="Times New Roman" w:hAnsi="Helvetica Neue" w:cs="Times New Roman"/>
                <w:color w:val="333333"/>
                <w:spacing w:val="-6"/>
                <w:shd w:val="clear" w:color="auto" w:fill="FFFFFF"/>
              </w:rPr>
            </w:rPrChange>
          </w:rPr>
          <w:delText xml:space="preserve">that a tree is </w:delText>
        </w:r>
      </w:del>
      <w:r w:rsidR="004D7F79" w:rsidRPr="00DB5134">
        <w:rPr>
          <w:rFonts w:ascii="Times New Roman" w:eastAsia="Times New Roman" w:hAnsi="Times New Roman" w:cs="Times New Roman"/>
          <w:color w:val="333333"/>
          <w:spacing w:val="-6"/>
          <w:shd w:val="clear" w:color="auto" w:fill="FFFFFF"/>
          <w:rPrChange w:id="1515" w:author="Joseph Ngururi" w:date="2019-04-24T12:09:00Z">
            <w:rPr>
              <w:rFonts w:ascii="Helvetica Neue" w:eastAsia="Times New Roman" w:hAnsi="Helvetica Neue" w:cs="Times New Roman"/>
              <w:color w:val="333333"/>
              <w:spacing w:val="-6"/>
              <w:shd w:val="clear" w:color="auto" w:fill="FFFFFF"/>
            </w:rPr>
          </w:rPrChange>
        </w:rPr>
        <w:t>represent</w:t>
      </w:r>
      <w:del w:id="1516" w:author="Joseph Ngururi" w:date="2019-04-28T13:12:00Z">
        <w:r w:rsidR="004D7F79" w:rsidRPr="00DB5134" w:rsidDel="00654E3F">
          <w:rPr>
            <w:rFonts w:ascii="Times New Roman" w:eastAsia="Times New Roman" w:hAnsi="Times New Roman" w:cs="Times New Roman"/>
            <w:color w:val="333333"/>
            <w:spacing w:val="-6"/>
            <w:shd w:val="clear" w:color="auto" w:fill="FFFFFF"/>
            <w:rPrChange w:id="1517" w:author="Joseph Ngururi" w:date="2019-04-24T12:09:00Z">
              <w:rPr>
                <w:rFonts w:ascii="Helvetica Neue" w:eastAsia="Times New Roman" w:hAnsi="Helvetica Neue" w:cs="Times New Roman"/>
                <w:color w:val="333333"/>
                <w:spacing w:val="-6"/>
                <w:shd w:val="clear" w:color="auto" w:fill="FFFFFF"/>
              </w:rPr>
            </w:rPrChange>
          </w:rPr>
          <w:delText>ing</w:delText>
        </w:r>
      </w:del>
      <w:ins w:id="1518" w:author="Joseph Ngururi" w:date="2019-04-28T13:12:00Z">
        <w:r w:rsidR="00654E3F">
          <w:rPr>
            <w:rFonts w:ascii="Times New Roman" w:eastAsia="Times New Roman" w:hAnsi="Times New Roman" w:cs="Times New Roman"/>
            <w:color w:val="333333"/>
            <w:spacing w:val="-6"/>
            <w:shd w:val="clear" w:color="auto" w:fill="FFFFFF"/>
          </w:rPr>
          <w:t>s</w:t>
        </w:r>
      </w:ins>
      <w:r w:rsidR="004D7F79" w:rsidRPr="00DB5134">
        <w:rPr>
          <w:rFonts w:ascii="Times New Roman" w:eastAsia="Times New Roman" w:hAnsi="Times New Roman" w:cs="Times New Roman"/>
          <w:color w:val="333333"/>
          <w:spacing w:val="-6"/>
          <w:shd w:val="clear" w:color="auto" w:fill="FFFFFF"/>
          <w:rPrChange w:id="1519" w:author="Joseph Ngururi" w:date="2019-04-24T12:09:00Z">
            <w:rPr>
              <w:rFonts w:ascii="Helvetica Neue" w:eastAsia="Times New Roman" w:hAnsi="Helvetica Neue" w:cs="Times New Roman"/>
              <w:color w:val="333333"/>
              <w:spacing w:val="-6"/>
              <w:shd w:val="clear" w:color="auto" w:fill="FFFFFF"/>
            </w:rPr>
          </w:rPrChange>
        </w:rPr>
        <w:t xml:space="preserve"> the goal or the aim waiting </w:t>
      </w:r>
      <w:del w:id="1520" w:author="Joseph Ngururi" w:date="2019-04-28T13:12:00Z">
        <w:r w:rsidR="004D7F79" w:rsidRPr="00DB5134" w:rsidDel="00654E3F">
          <w:rPr>
            <w:rFonts w:ascii="Times New Roman" w:eastAsia="Times New Roman" w:hAnsi="Times New Roman" w:cs="Times New Roman"/>
            <w:color w:val="333333"/>
            <w:spacing w:val="-6"/>
            <w:shd w:val="clear" w:color="auto" w:fill="FFFFFF"/>
            <w:rPrChange w:id="1521" w:author="Joseph Ngururi" w:date="2019-04-24T12:09:00Z">
              <w:rPr>
                <w:rFonts w:ascii="Helvetica Neue" w:eastAsia="Times New Roman" w:hAnsi="Helvetica Neue" w:cs="Times New Roman"/>
                <w:color w:val="333333"/>
                <w:spacing w:val="-6"/>
                <w:shd w:val="clear" w:color="auto" w:fill="FFFFFF"/>
              </w:rPr>
            </w:rPrChange>
          </w:rPr>
          <w:delText>for</w:delText>
        </w:r>
      </w:del>
      <w:ins w:id="1522" w:author="Joseph Ngururi" w:date="2019-04-28T13:12:00Z">
        <w:r w:rsidR="00654E3F">
          <w:rPr>
            <w:rFonts w:ascii="Times New Roman" w:eastAsia="Times New Roman" w:hAnsi="Times New Roman" w:cs="Times New Roman"/>
            <w:color w:val="333333"/>
            <w:spacing w:val="-6"/>
            <w:shd w:val="clear" w:color="auto" w:fill="FFFFFF"/>
          </w:rPr>
          <w:t>to be achieved</w:t>
        </w:r>
      </w:ins>
      <w:r w:rsidR="004D7F79" w:rsidRPr="00DB5134">
        <w:rPr>
          <w:rFonts w:ascii="Times New Roman" w:eastAsia="Times New Roman" w:hAnsi="Times New Roman" w:cs="Times New Roman"/>
          <w:color w:val="333333"/>
          <w:spacing w:val="-6"/>
          <w:shd w:val="clear" w:color="auto" w:fill="FFFFFF"/>
          <w:rPrChange w:id="1523" w:author="Joseph Ngururi" w:date="2019-04-24T12:09:00Z">
            <w:rPr>
              <w:rFonts w:ascii="Helvetica Neue" w:eastAsia="Times New Roman" w:hAnsi="Helvetica Neue" w:cs="Times New Roman"/>
              <w:color w:val="333333"/>
              <w:spacing w:val="-6"/>
              <w:shd w:val="clear" w:color="auto" w:fill="FFFFFF"/>
            </w:rPr>
          </w:rPrChange>
        </w:rPr>
        <w:t xml:space="preserve">. </w:t>
      </w:r>
      <w:del w:id="1524" w:author="Joseph Ngururi" w:date="2019-04-28T13:12:00Z">
        <w:r w:rsidR="004D7F79" w:rsidRPr="00DB5134" w:rsidDel="00700435">
          <w:rPr>
            <w:rFonts w:ascii="Times New Roman" w:eastAsia="Times New Roman" w:hAnsi="Times New Roman" w:cs="Times New Roman"/>
            <w:color w:val="333333"/>
            <w:spacing w:val="-6"/>
            <w:shd w:val="clear" w:color="auto" w:fill="FFFFFF"/>
            <w:rPrChange w:id="1525" w:author="Joseph Ngururi" w:date="2019-04-24T12:09:00Z">
              <w:rPr>
                <w:rFonts w:ascii="Helvetica Neue" w:eastAsia="Times New Roman" w:hAnsi="Helvetica Neue" w:cs="Times New Roman"/>
                <w:color w:val="333333"/>
                <w:spacing w:val="-6"/>
                <w:shd w:val="clear" w:color="auto" w:fill="FFFFFF"/>
              </w:rPr>
            </w:rPrChange>
          </w:rPr>
          <w:delText>The meaning in () is</w:delText>
        </w:r>
      </w:del>
      <w:ins w:id="1526" w:author="Joseph Ngururi" w:date="2019-04-28T13:12:00Z">
        <w:r w:rsidR="00700435">
          <w:rPr>
            <w:rFonts w:ascii="Times New Roman" w:eastAsia="Times New Roman" w:hAnsi="Times New Roman" w:cs="Times New Roman"/>
            <w:color w:val="333333"/>
            <w:spacing w:val="-6"/>
            <w:shd w:val="clear" w:color="auto" w:fill="FFFFFF"/>
          </w:rPr>
          <w:t>It is used</w:t>
        </w:r>
      </w:ins>
      <w:r w:rsidR="004D7F79" w:rsidRPr="00DB5134">
        <w:rPr>
          <w:rFonts w:ascii="Times New Roman" w:eastAsia="Times New Roman" w:hAnsi="Times New Roman" w:cs="Times New Roman"/>
          <w:color w:val="333333"/>
          <w:spacing w:val="-6"/>
          <w:shd w:val="clear" w:color="auto" w:fill="FFFFFF"/>
          <w:rPrChange w:id="1527" w:author="Joseph Ngururi" w:date="2019-04-24T12:09:00Z">
            <w:rPr>
              <w:rFonts w:ascii="Helvetica Neue" w:eastAsia="Times New Roman" w:hAnsi="Helvetica Neue" w:cs="Times New Roman"/>
              <w:color w:val="333333"/>
              <w:spacing w:val="-6"/>
              <w:shd w:val="clear" w:color="auto" w:fill="FFFFFF"/>
            </w:rPr>
          </w:rPrChange>
        </w:rPr>
        <w:t xml:space="preserve"> to give hope and encourage others to work hard and spend time in caring for their plans </w:t>
      </w:r>
      <w:del w:id="1528" w:author="Joseph Ngururi" w:date="2019-04-28T13:12:00Z">
        <w:r w:rsidR="004D7F79" w:rsidRPr="00DB5134" w:rsidDel="00700435">
          <w:rPr>
            <w:rFonts w:ascii="Times New Roman" w:eastAsia="Times New Roman" w:hAnsi="Times New Roman" w:cs="Times New Roman"/>
            <w:color w:val="333333"/>
            <w:spacing w:val="-6"/>
            <w:shd w:val="clear" w:color="auto" w:fill="FFFFFF"/>
            <w:rPrChange w:id="1529" w:author="Joseph Ngururi" w:date="2019-04-24T12:09:00Z">
              <w:rPr>
                <w:rFonts w:ascii="Helvetica Neue" w:eastAsia="Times New Roman" w:hAnsi="Helvetica Neue" w:cs="Times New Roman"/>
                <w:color w:val="333333"/>
                <w:spacing w:val="-6"/>
                <w:shd w:val="clear" w:color="auto" w:fill="FFFFFF"/>
              </w:rPr>
            </w:rPrChange>
          </w:rPr>
          <w:delText>and at the</w:delText>
        </w:r>
      </w:del>
      <w:ins w:id="1530" w:author="Joseph Ngururi" w:date="2019-04-28T13:12:00Z">
        <w:r w:rsidR="00700435">
          <w:rPr>
            <w:rFonts w:ascii="Times New Roman" w:eastAsia="Times New Roman" w:hAnsi="Times New Roman" w:cs="Times New Roman"/>
            <w:color w:val="333333"/>
            <w:spacing w:val="-6"/>
            <w:shd w:val="clear" w:color="auto" w:fill="FFFFFF"/>
          </w:rPr>
          <w:t>so that i</w:t>
        </w:r>
      </w:ins>
      <w:ins w:id="1531" w:author="Joseph Ngururi" w:date="2019-04-28T13:13:00Z">
        <w:r w:rsidR="00700435">
          <w:rPr>
            <w:rFonts w:ascii="Times New Roman" w:eastAsia="Times New Roman" w:hAnsi="Times New Roman" w:cs="Times New Roman"/>
            <w:color w:val="333333"/>
            <w:spacing w:val="-6"/>
            <w:shd w:val="clear" w:color="auto" w:fill="FFFFFF"/>
          </w:rPr>
          <w:t>n the</w:t>
        </w:r>
      </w:ins>
      <w:r w:rsidR="004D7F79" w:rsidRPr="00DB5134">
        <w:rPr>
          <w:rFonts w:ascii="Times New Roman" w:eastAsia="Times New Roman" w:hAnsi="Times New Roman" w:cs="Times New Roman"/>
          <w:color w:val="333333"/>
          <w:spacing w:val="-6"/>
          <w:shd w:val="clear" w:color="auto" w:fill="FFFFFF"/>
          <w:rPrChange w:id="1532" w:author="Joseph Ngururi" w:date="2019-04-24T12:09:00Z">
            <w:rPr>
              <w:rFonts w:ascii="Helvetica Neue" w:eastAsia="Times New Roman" w:hAnsi="Helvetica Neue" w:cs="Times New Roman"/>
              <w:color w:val="333333"/>
              <w:spacing w:val="-6"/>
              <w:shd w:val="clear" w:color="auto" w:fill="FFFFFF"/>
            </w:rPr>
          </w:rPrChange>
        </w:rPr>
        <w:t xml:space="preserve"> end it will bloom and they will </w:t>
      </w:r>
      <w:del w:id="1533" w:author="Joseph Ngururi" w:date="2019-04-28T13:13:00Z">
        <w:r w:rsidR="004D7F79" w:rsidRPr="00DB5134" w:rsidDel="00700435">
          <w:rPr>
            <w:rFonts w:ascii="Times New Roman" w:eastAsia="Times New Roman" w:hAnsi="Times New Roman" w:cs="Times New Roman"/>
            <w:color w:val="333333"/>
            <w:spacing w:val="-6"/>
            <w:shd w:val="clear" w:color="auto" w:fill="FFFFFF"/>
            <w:rPrChange w:id="1534" w:author="Joseph Ngururi" w:date="2019-04-24T12:09:00Z">
              <w:rPr>
                <w:rFonts w:ascii="Helvetica Neue" w:eastAsia="Times New Roman" w:hAnsi="Helvetica Neue" w:cs="Times New Roman"/>
                <w:color w:val="333333"/>
                <w:spacing w:val="-6"/>
                <w:shd w:val="clear" w:color="auto" w:fill="FFFFFF"/>
              </w:rPr>
            </w:rPrChange>
          </w:rPr>
          <w:delText>notice a change, as long there is hope and effort</w:delText>
        </w:r>
      </w:del>
      <w:ins w:id="1535" w:author="Joseph Ngururi" w:date="2019-04-28T13:13:00Z">
        <w:r w:rsidR="00700435">
          <w:rPr>
            <w:rFonts w:ascii="Times New Roman" w:eastAsia="Times New Roman" w:hAnsi="Times New Roman" w:cs="Times New Roman"/>
            <w:color w:val="333333"/>
            <w:spacing w:val="-6"/>
            <w:shd w:val="clear" w:color="auto" w:fill="FFFFFF"/>
          </w:rPr>
          <w:t>achi</w:t>
        </w:r>
        <w:r w:rsidR="0078715C">
          <w:rPr>
            <w:rFonts w:ascii="Times New Roman" w:eastAsia="Times New Roman" w:hAnsi="Times New Roman" w:cs="Times New Roman"/>
            <w:color w:val="333333"/>
            <w:spacing w:val="-6"/>
            <w:shd w:val="clear" w:color="auto" w:fill="FFFFFF"/>
          </w:rPr>
          <w:t>e</w:t>
        </w:r>
        <w:r w:rsidR="00700435">
          <w:rPr>
            <w:rFonts w:ascii="Times New Roman" w:eastAsia="Times New Roman" w:hAnsi="Times New Roman" w:cs="Times New Roman"/>
            <w:color w:val="333333"/>
            <w:spacing w:val="-6"/>
            <w:shd w:val="clear" w:color="auto" w:fill="FFFFFF"/>
          </w:rPr>
          <w:t>ve their targets</w:t>
        </w:r>
      </w:ins>
      <w:r w:rsidR="004D7F79" w:rsidRPr="00DB5134">
        <w:rPr>
          <w:rFonts w:ascii="Times New Roman" w:eastAsia="Times New Roman" w:hAnsi="Times New Roman" w:cs="Times New Roman"/>
          <w:color w:val="333333"/>
          <w:spacing w:val="-6"/>
          <w:shd w:val="clear" w:color="auto" w:fill="FFFFFF"/>
          <w:rPrChange w:id="1536" w:author="Joseph Ngururi" w:date="2019-04-24T12:09:00Z">
            <w:rPr>
              <w:rFonts w:ascii="Helvetica Neue" w:eastAsia="Times New Roman" w:hAnsi="Helvetica Neue" w:cs="Times New Roman"/>
              <w:color w:val="333333"/>
              <w:spacing w:val="-6"/>
              <w:shd w:val="clear" w:color="auto" w:fill="FFFFFF"/>
            </w:rPr>
          </w:rPrChange>
        </w:rPr>
        <w:t xml:space="preserve">.   </w:t>
      </w:r>
    </w:p>
    <w:p w14:paraId="2B7AB06F" w14:textId="5ACBFD2B" w:rsidR="00E22604" w:rsidRPr="00DB5134" w:rsidDel="0078715C" w:rsidRDefault="00E22604">
      <w:pPr>
        <w:spacing w:line="480" w:lineRule="auto"/>
        <w:rPr>
          <w:del w:id="1537" w:author="Joseph Ngururi" w:date="2019-04-28T13:13:00Z"/>
          <w:rFonts w:ascii="Times New Roman" w:eastAsia="Times New Roman" w:hAnsi="Times New Roman" w:cs="Times New Roman"/>
          <w:color w:val="333333"/>
          <w:spacing w:val="-6"/>
          <w:shd w:val="clear" w:color="auto" w:fill="FFFFFF"/>
          <w:rPrChange w:id="1538" w:author="Joseph Ngururi" w:date="2019-04-24T12:09:00Z">
            <w:rPr>
              <w:del w:id="1539" w:author="Joseph Ngururi" w:date="2019-04-28T13:13:00Z"/>
              <w:rFonts w:ascii="Helvetica Neue" w:eastAsia="Times New Roman" w:hAnsi="Helvetica Neue" w:cs="Times New Roman"/>
              <w:color w:val="333333"/>
              <w:spacing w:val="-6"/>
              <w:shd w:val="clear" w:color="auto" w:fill="FFFFFF"/>
            </w:rPr>
          </w:rPrChange>
        </w:rPr>
        <w:pPrChange w:id="1540" w:author="Joseph Ngururi" w:date="2019-04-24T12:09:00Z">
          <w:pPr>
            <w:spacing w:line="276" w:lineRule="auto"/>
          </w:pPr>
        </w:pPrChange>
      </w:pPr>
    </w:p>
    <w:p w14:paraId="68CEE783" w14:textId="0D990B75" w:rsidR="004D7F79" w:rsidRPr="00DB5134" w:rsidRDefault="004D7F79">
      <w:pPr>
        <w:spacing w:line="480" w:lineRule="auto"/>
        <w:rPr>
          <w:rFonts w:ascii="Times New Roman" w:eastAsia="Times New Roman" w:hAnsi="Times New Roman" w:cs="Times New Roman"/>
          <w:b/>
          <w:rPrChange w:id="1541" w:author="Joseph Ngururi" w:date="2019-04-24T12:09:00Z">
            <w:rPr>
              <w:rFonts w:ascii="Times" w:eastAsia="Times New Roman" w:hAnsi="Times" w:cs="Times New Roman"/>
              <w:b/>
            </w:rPr>
          </w:rPrChange>
        </w:rPr>
        <w:pPrChange w:id="1542" w:author="Joseph Ngururi" w:date="2019-04-24T12:09:00Z">
          <w:pPr>
            <w:spacing w:line="276" w:lineRule="auto"/>
          </w:pPr>
        </w:pPrChange>
      </w:pPr>
      <w:r w:rsidRPr="00DB5134">
        <w:rPr>
          <w:rFonts w:ascii="Times New Roman" w:eastAsia="Times New Roman" w:hAnsi="Times New Roman" w:cs="Times New Roman"/>
          <w:b/>
          <w:color w:val="333333"/>
          <w:spacing w:val="-6"/>
          <w:shd w:val="clear" w:color="auto" w:fill="FFFFFF"/>
          <w:rPrChange w:id="1543" w:author="Joseph Ngururi" w:date="2019-04-24T12:09:00Z">
            <w:rPr>
              <w:rFonts w:ascii="Helvetica Neue" w:eastAsia="Times New Roman" w:hAnsi="Helvetica Neue" w:cs="Times New Roman"/>
              <w:b/>
              <w:color w:val="333333"/>
              <w:spacing w:val="-6"/>
              <w:shd w:val="clear" w:color="auto" w:fill="FFFFFF"/>
            </w:rPr>
          </w:rPrChange>
        </w:rPr>
        <w:t xml:space="preserve">3.5 At </w:t>
      </w:r>
      <w:r w:rsidR="004F3492" w:rsidRPr="004F3492">
        <w:rPr>
          <w:rFonts w:ascii="Times New Roman" w:eastAsia="Times New Roman" w:hAnsi="Times New Roman" w:cs="Times New Roman"/>
          <w:b/>
          <w:color w:val="333333"/>
          <w:spacing w:val="-6"/>
          <w:shd w:val="clear" w:color="auto" w:fill="FFFFFF"/>
        </w:rPr>
        <w:t xml:space="preserve">Times, </w:t>
      </w:r>
      <w:ins w:id="1544" w:author="Joseph Ngururi" w:date="2019-04-28T13:14:00Z">
        <w:r w:rsidR="004F3492">
          <w:rPr>
            <w:rFonts w:ascii="Times New Roman" w:eastAsia="Times New Roman" w:hAnsi="Times New Roman" w:cs="Times New Roman"/>
            <w:b/>
            <w:color w:val="333333"/>
            <w:spacing w:val="-6"/>
            <w:shd w:val="clear" w:color="auto" w:fill="FFFFFF"/>
          </w:rPr>
          <w:t>a</w:t>
        </w:r>
      </w:ins>
      <w:del w:id="1545" w:author="Joseph Ngururi" w:date="2019-04-28T13:14:00Z">
        <w:r w:rsidR="004F3492" w:rsidRPr="004F3492" w:rsidDel="004F3492">
          <w:rPr>
            <w:rFonts w:ascii="Times New Roman" w:eastAsia="Times New Roman" w:hAnsi="Times New Roman" w:cs="Times New Roman"/>
            <w:b/>
            <w:color w:val="333333"/>
            <w:spacing w:val="-6"/>
            <w:shd w:val="clear" w:color="auto" w:fill="FFFFFF"/>
          </w:rPr>
          <w:delText>A</w:delText>
        </w:r>
      </w:del>
      <w:r w:rsidR="004F3492" w:rsidRPr="004F3492">
        <w:rPr>
          <w:rFonts w:ascii="Times New Roman" w:eastAsia="Times New Roman" w:hAnsi="Times New Roman" w:cs="Times New Roman"/>
          <w:b/>
          <w:color w:val="333333"/>
          <w:spacing w:val="-6"/>
          <w:shd w:val="clear" w:color="auto" w:fill="FFFFFF"/>
        </w:rPr>
        <w:t xml:space="preserve">n Outsider </w:t>
      </w:r>
      <w:del w:id="1546" w:author="Joseph Ngururi" w:date="2019-04-28T13:14:00Z">
        <w:r w:rsidR="004F3492" w:rsidRPr="004F3492" w:rsidDel="004F3492">
          <w:rPr>
            <w:rFonts w:ascii="Times New Roman" w:eastAsia="Times New Roman" w:hAnsi="Times New Roman" w:cs="Times New Roman"/>
            <w:b/>
            <w:color w:val="333333"/>
            <w:spacing w:val="-6"/>
            <w:shd w:val="clear" w:color="auto" w:fill="FFFFFF"/>
          </w:rPr>
          <w:delText>I</w:delText>
        </w:r>
      </w:del>
      <w:ins w:id="1547" w:author="Joseph Ngururi" w:date="2019-04-28T13:14:00Z">
        <w:r w:rsidR="004F3492">
          <w:rPr>
            <w:rFonts w:ascii="Times New Roman" w:eastAsia="Times New Roman" w:hAnsi="Times New Roman" w:cs="Times New Roman"/>
            <w:b/>
            <w:color w:val="333333"/>
            <w:spacing w:val="-6"/>
            <w:shd w:val="clear" w:color="auto" w:fill="FFFFFF"/>
          </w:rPr>
          <w:t>i</w:t>
        </w:r>
      </w:ins>
      <w:r w:rsidR="004F3492" w:rsidRPr="004F3492">
        <w:rPr>
          <w:rFonts w:ascii="Times New Roman" w:eastAsia="Times New Roman" w:hAnsi="Times New Roman" w:cs="Times New Roman"/>
          <w:b/>
          <w:color w:val="333333"/>
          <w:spacing w:val="-6"/>
          <w:shd w:val="clear" w:color="auto" w:fill="FFFFFF"/>
        </w:rPr>
        <w:t xml:space="preserve">s Better </w:t>
      </w:r>
      <w:del w:id="1548" w:author="Joseph Ngururi" w:date="2019-04-28T13:14:00Z">
        <w:r w:rsidR="004F3492" w:rsidRPr="004F3492" w:rsidDel="004F3492">
          <w:rPr>
            <w:rFonts w:ascii="Times New Roman" w:eastAsia="Times New Roman" w:hAnsi="Times New Roman" w:cs="Times New Roman"/>
            <w:b/>
            <w:color w:val="333333"/>
            <w:spacing w:val="-6"/>
            <w:shd w:val="clear" w:color="auto" w:fill="FFFFFF"/>
          </w:rPr>
          <w:delText xml:space="preserve">Than </w:delText>
        </w:r>
      </w:del>
      <w:ins w:id="1549" w:author="Joseph Ngururi" w:date="2019-04-28T13:14:00Z">
        <w:r w:rsidR="004F3492">
          <w:rPr>
            <w:rFonts w:ascii="Times New Roman" w:eastAsia="Times New Roman" w:hAnsi="Times New Roman" w:cs="Times New Roman"/>
            <w:b/>
            <w:color w:val="333333"/>
            <w:spacing w:val="-6"/>
            <w:shd w:val="clear" w:color="auto" w:fill="FFFFFF"/>
          </w:rPr>
          <w:t>t</w:t>
        </w:r>
        <w:r w:rsidR="004F3492" w:rsidRPr="004F3492">
          <w:rPr>
            <w:rFonts w:ascii="Times New Roman" w:eastAsia="Times New Roman" w:hAnsi="Times New Roman" w:cs="Times New Roman"/>
            <w:b/>
            <w:color w:val="333333"/>
            <w:spacing w:val="-6"/>
            <w:shd w:val="clear" w:color="auto" w:fill="FFFFFF"/>
          </w:rPr>
          <w:t xml:space="preserve">han </w:t>
        </w:r>
      </w:ins>
      <w:del w:id="1550" w:author="Joseph Ngururi" w:date="2019-04-28T13:14:00Z">
        <w:r w:rsidR="004F3492" w:rsidRPr="004F3492" w:rsidDel="004F3492">
          <w:rPr>
            <w:rFonts w:ascii="Times New Roman" w:eastAsia="Times New Roman" w:hAnsi="Times New Roman" w:cs="Times New Roman"/>
            <w:b/>
            <w:color w:val="333333"/>
            <w:spacing w:val="-6"/>
            <w:shd w:val="clear" w:color="auto" w:fill="FFFFFF"/>
          </w:rPr>
          <w:delText>A</w:delText>
        </w:r>
      </w:del>
      <w:ins w:id="1551" w:author="Joseph Ngururi" w:date="2019-04-28T13:14:00Z">
        <w:r w:rsidR="004F3492">
          <w:rPr>
            <w:rFonts w:ascii="Times New Roman" w:eastAsia="Times New Roman" w:hAnsi="Times New Roman" w:cs="Times New Roman"/>
            <w:b/>
            <w:color w:val="333333"/>
            <w:spacing w:val="-6"/>
            <w:shd w:val="clear" w:color="auto" w:fill="FFFFFF"/>
          </w:rPr>
          <w:t>a</w:t>
        </w:r>
      </w:ins>
      <w:r w:rsidR="004F3492" w:rsidRPr="004F3492">
        <w:rPr>
          <w:rFonts w:ascii="Times New Roman" w:eastAsia="Times New Roman" w:hAnsi="Times New Roman" w:cs="Times New Roman"/>
          <w:b/>
          <w:color w:val="333333"/>
          <w:spacing w:val="-6"/>
          <w:shd w:val="clear" w:color="auto" w:fill="FFFFFF"/>
        </w:rPr>
        <w:t>n Insider</w:t>
      </w:r>
    </w:p>
    <w:p w14:paraId="64948E4A" w14:textId="77777777" w:rsidR="004D7F79" w:rsidRPr="00DB5134" w:rsidRDefault="004D7F79">
      <w:pPr>
        <w:tabs>
          <w:tab w:val="left" w:pos="1312"/>
        </w:tabs>
        <w:spacing w:line="480" w:lineRule="auto"/>
        <w:rPr>
          <w:rFonts w:ascii="Times New Roman" w:hAnsi="Times New Roman" w:cs="Times New Roman"/>
          <w:rPrChange w:id="1552" w:author="Joseph Ngururi" w:date="2019-04-24T12:09:00Z">
            <w:rPr>
              <w:rFonts w:ascii="Arial" w:hAnsi="Arial" w:cs="Arial"/>
            </w:rPr>
          </w:rPrChange>
        </w:rPr>
        <w:pPrChange w:id="1553" w:author="Joseph Ngururi" w:date="2019-04-24T12:09:00Z">
          <w:pPr>
            <w:tabs>
              <w:tab w:val="left" w:pos="1312"/>
            </w:tabs>
            <w:spacing w:line="276" w:lineRule="auto"/>
          </w:pPr>
        </w:pPrChange>
      </w:pPr>
      <w:r w:rsidRPr="00DB5134">
        <w:rPr>
          <w:rFonts w:ascii="Times New Roman" w:hAnsi="Times New Roman" w:cs="Times New Roman"/>
          <w:rPrChange w:id="1554" w:author="Joseph Ngururi" w:date="2019-04-24T12:09:00Z">
            <w:rPr>
              <w:rFonts w:ascii="Arial" w:hAnsi="Arial" w:cs="Arial"/>
            </w:rPr>
          </w:rPrChange>
        </w:rPr>
        <w:t>رب بعير انفع من رب قريب</w:t>
      </w:r>
    </w:p>
    <w:p w14:paraId="322396D5" w14:textId="6EA39316" w:rsidR="004D7F79" w:rsidRPr="00DB5134" w:rsidRDefault="004D7F79">
      <w:pPr>
        <w:spacing w:line="480" w:lineRule="auto"/>
        <w:rPr>
          <w:rFonts w:ascii="Times New Roman" w:eastAsia="Times New Roman" w:hAnsi="Times New Roman" w:cs="Times New Roman"/>
          <w:color w:val="333333"/>
          <w:spacing w:val="-6"/>
          <w:shd w:val="clear" w:color="auto" w:fill="FFFFFF"/>
          <w:rPrChange w:id="1555" w:author="Joseph Ngururi" w:date="2019-04-24T12:09:00Z">
            <w:rPr>
              <w:rFonts w:ascii="Helvetica Neue" w:eastAsia="Times New Roman" w:hAnsi="Helvetica Neue" w:cs="Times New Roman"/>
              <w:color w:val="333333"/>
              <w:spacing w:val="-6"/>
              <w:shd w:val="clear" w:color="auto" w:fill="FFFFFF"/>
            </w:rPr>
          </w:rPrChange>
        </w:rPr>
        <w:pPrChange w:id="1556" w:author="Joseph Ngururi" w:date="2019-04-24T12:09:00Z">
          <w:pPr>
            <w:spacing w:line="276" w:lineRule="auto"/>
          </w:pPr>
        </w:pPrChange>
      </w:pPr>
      <w:del w:id="1557" w:author="Joseph Ngururi" w:date="2019-04-28T13:14:00Z">
        <w:r w:rsidRPr="00DB5134" w:rsidDel="004F3492">
          <w:rPr>
            <w:rFonts w:ascii="Times New Roman" w:eastAsia="Times New Roman" w:hAnsi="Times New Roman" w:cs="Times New Roman"/>
            <w:color w:val="333333"/>
            <w:spacing w:val="-6"/>
            <w:shd w:val="clear" w:color="auto" w:fill="FFFFFF"/>
            <w:rPrChange w:id="1558" w:author="Joseph Ngururi" w:date="2019-04-24T12:09:00Z">
              <w:rPr>
                <w:rFonts w:ascii="Helvetica Neue" w:eastAsia="Times New Roman" w:hAnsi="Helvetica Neue" w:cs="Times New Roman"/>
                <w:color w:val="333333"/>
                <w:spacing w:val="-6"/>
                <w:shd w:val="clear" w:color="auto" w:fill="FFFFFF"/>
              </w:rPr>
            </w:rPrChange>
          </w:rPr>
          <w:delText xml:space="preserve">rab </w:delText>
        </w:r>
      </w:del>
      <w:ins w:id="1559" w:author="Joseph Ngururi" w:date="2019-04-28T13:14:00Z">
        <w:r w:rsidR="004F3492">
          <w:rPr>
            <w:rFonts w:ascii="Times New Roman" w:eastAsia="Times New Roman" w:hAnsi="Times New Roman" w:cs="Times New Roman"/>
            <w:color w:val="333333"/>
            <w:spacing w:val="-6"/>
            <w:shd w:val="clear" w:color="auto" w:fill="FFFFFF"/>
          </w:rPr>
          <w:t>R</w:t>
        </w:r>
        <w:r w:rsidR="004F3492" w:rsidRPr="00DB5134">
          <w:rPr>
            <w:rFonts w:ascii="Times New Roman" w:eastAsia="Times New Roman" w:hAnsi="Times New Roman" w:cs="Times New Roman"/>
            <w:color w:val="333333"/>
            <w:spacing w:val="-6"/>
            <w:shd w:val="clear" w:color="auto" w:fill="FFFFFF"/>
            <w:rPrChange w:id="1560" w:author="Joseph Ngururi" w:date="2019-04-24T12:09:00Z">
              <w:rPr>
                <w:rFonts w:ascii="Helvetica Neue" w:eastAsia="Times New Roman" w:hAnsi="Helvetica Neue" w:cs="Times New Roman"/>
                <w:color w:val="333333"/>
                <w:spacing w:val="-6"/>
                <w:shd w:val="clear" w:color="auto" w:fill="FFFFFF"/>
              </w:rPr>
            </w:rPrChange>
          </w:rPr>
          <w:t xml:space="preserve">ab </w:t>
        </w:r>
      </w:ins>
      <w:r w:rsidRPr="00DB5134">
        <w:rPr>
          <w:rFonts w:ascii="Times New Roman" w:eastAsia="Times New Roman" w:hAnsi="Times New Roman" w:cs="Times New Roman"/>
          <w:color w:val="333333"/>
          <w:spacing w:val="-6"/>
          <w:shd w:val="clear" w:color="auto" w:fill="FFFFFF"/>
          <w:rPrChange w:id="1561" w:author="Joseph Ngururi" w:date="2019-04-24T12:09:00Z">
            <w:rPr>
              <w:rFonts w:ascii="Helvetica Neue" w:eastAsia="Times New Roman" w:hAnsi="Helvetica Neue" w:cs="Times New Roman"/>
              <w:color w:val="333333"/>
              <w:spacing w:val="-6"/>
              <w:shd w:val="clear" w:color="auto" w:fill="FFFFFF"/>
            </w:rPr>
          </w:rPrChange>
        </w:rPr>
        <w:t>baeed anfaa mn rab gareeb</w:t>
      </w:r>
    </w:p>
    <w:p w14:paraId="1A5E3D14" w14:textId="1F0F02D7" w:rsidR="004D7F79" w:rsidRPr="00DB5134" w:rsidRDefault="004D7F79">
      <w:pPr>
        <w:spacing w:line="480" w:lineRule="auto"/>
        <w:rPr>
          <w:rFonts w:ascii="Times New Roman" w:eastAsia="Times New Roman" w:hAnsi="Times New Roman" w:cs="Times New Roman"/>
          <w:color w:val="333333"/>
          <w:spacing w:val="-6"/>
          <w:shd w:val="clear" w:color="auto" w:fill="FFFFFF"/>
          <w:rPrChange w:id="1562" w:author="Joseph Ngururi" w:date="2019-04-24T12:09:00Z">
            <w:rPr>
              <w:rFonts w:ascii="Helvetica Neue" w:eastAsia="Times New Roman" w:hAnsi="Helvetica Neue" w:cs="Times New Roman"/>
              <w:color w:val="333333"/>
              <w:spacing w:val="-6"/>
              <w:shd w:val="clear" w:color="auto" w:fill="FFFFFF"/>
            </w:rPr>
          </w:rPrChange>
        </w:rPr>
        <w:pPrChange w:id="1563" w:author="Joseph Ngururi" w:date="2019-04-24T12:09:00Z">
          <w:pPr>
            <w:spacing w:line="276" w:lineRule="auto"/>
          </w:pPr>
        </w:pPrChange>
      </w:pPr>
      <w:del w:id="1564" w:author="Joseph Ngururi" w:date="2019-04-28T13:14:00Z">
        <w:r w:rsidRPr="00DB5134" w:rsidDel="004F3492">
          <w:rPr>
            <w:rFonts w:ascii="Times New Roman" w:eastAsia="Times New Roman" w:hAnsi="Times New Roman" w:cs="Times New Roman"/>
            <w:color w:val="333333"/>
            <w:spacing w:val="-6"/>
            <w:shd w:val="clear" w:color="auto" w:fill="FFFFFF"/>
            <w:rPrChange w:id="1565" w:author="Joseph Ngururi" w:date="2019-04-24T12:09:00Z">
              <w:rPr>
                <w:rFonts w:ascii="Helvetica Neue" w:eastAsia="Times New Roman" w:hAnsi="Helvetica Neue" w:cs="Times New Roman"/>
                <w:color w:val="333333"/>
                <w:spacing w:val="-6"/>
                <w:shd w:val="clear" w:color="auto" w:fill="FFFFFF"/>
              </w:rPr>
            </w:rPrChange>
          </w:rPr>
          <w:delText xml:space="preserve">a </w:delText>
        </w:r>
      </w:del>
      <w:ins w:id="1566" w:author="Joseph Ngururi" w:date="2019-04-28T13:14:00Z">
        <w:r w:rsidR="004F3492">
          <w:rPr>
            <w:rFonts w:ascii="Times New Roman" w:eastAsia="Times New Roman" w:hAnsi="Times New Roman" w:cs="Times New Roman"/>
            <w:color w:val="333333"/>
            <w:spacing w:val="-6"/>
            <w:shd w:val="clear" w:color="auto" w:fill="FFFFFF"/>
          </w:rPr>
          <w:t>A</w:t>
        </w:r>
        <w:r w:rsidR="004F3492" w:rsidRPr="00DB5134">
          <w:rPr>
            <w:rFonts w:ascii="Times New Roman" w:eastAsia="Times New Roman" w:hAnsi="Times New Roman" w:cs="Times New Roman"/>
            <w:color w:val="333333"/>
            <w:spacing w:val="-6"/>
            <w:shd w:val="clear" w:color="auto" w:fill="FFFFFF"/>
            <w:rPrChange w:id="1567" w:author="Joseph Ngururi" w:date="2019-04-24T12:09:00Z">
              <w:rPr>
                <w:rFonts w:ascii="Helvetica Neue" w:eastAsia="Times New Roman" w:hAnsi="Helvetica Neue" w:cs="Times New Roman"/>
                <w:color w:val="333333"/>
                <w:spacing w:val="-6"/>
                <w:shd w:val="clear" w:color="auto" w:fill="FFFFFF"/>
              </w:rPr>
            </w:rPrChange>
          </w:rPr>
          <w:t xml:space="preserve"> </w:t>
        </w:r>
      </w:ins>
      <w:r w:rsidRPr="00DB5134">
        <w:rPr>
          <w:rFonts w:ascii="Times New Roman" w:eastAsia="Times New Roman" w:hAnsi="Times New Roman" w:cs="Times New Roman"/>
          <w:color w:val="333333"/>
          <w:spacing w:val="-6"/>
          <w:shd w:val="clear" w:color="auto" w:fill="FFFFFF"/>
          <w:rPrChange w:id="1568" w:author="Joseph Ngururi" w:date="2019-04-24T12:09:00Z">
            <w:rPr>
              <w:rFonts w:ascii="Helvetica Neue" w:eastAsia="Times New Roman" w:hAnsi="Helvetica Neue" w:cs="Times New Roman"/>
              <w:color w:val="333333"/>
              <w:spacing w:val="-6"/>
              <w:shd w:val="clear" w:color="auto" w:fill="FFFFFF"/>
            </w:rPr>
          </w:rPrChange>
        </w:rPr>
        <w:t>far away God is better than a near god</w:t>
      </w:r>
    </w:p>
    <w:p w14:paraId="2C59D79F" w14:textId="77777777" w:rsidR="004D7F79" w:rsidRPr="00DB5134" w:rsidRDefault="004D7F79">
      <w:pPr>
        <w:spacing w:line="480" w:lineRule="auto"/>
        <w:rPr>
          <w:rFonts w:ascii="Times New Roman" w:eastAsia="Times New Roman" w:hAnsi="Times New Roman" w:cs="Times New Roman"/>
          <w:color w:val="333333"/>
          <w:spacing w:val="-6"/>
          <w:shd w:val="clear" w:color="auto" w:fill="FFFFFF"/>
          <w:rPrChange w:id="1569" w:author="Joseph Ngururi" w:date="2019-04-24T12:09:00Z">
            <w:rPr>
              <w:rFonts w:ascii="Helvetica Neue" w:eastAsia="Times New Roman" w:hAnsi="Helvetica Neue" w:cs="Times New Roman"/>
              <w:color w:val="333333"/>
              <w:spacing w:val="-6"/>
              <w:shd w:val="clear" w:color="auto" w:fill="FFFFFF"/>
            </w:rPr>
          </w:rPrChange>
        </w:rPr>
        <w:pPrChange w:id="1570" w:author="Joseph Ngururi" w:date="2019-04-24T12:09:00Z">
          <w:pPr>
            <w:spacing w:line="276" w:lineRule="auto"/>
          </w:pPr>
        </w:pPrChange>
      </w:pPr>
      <w:r w:rsidRPr="00DB5134">
        <w:rPr>
          <w:rFonts w:ascii="Times New Roman" w:eastAsia="Times New Roman" w:hAnsi="Times New Roman" w:cs="Times New Roman"/>
          <w:color w:val="333333"/>
          <w:spacing w:val="-6"/>
          <w:shd w:val="clear" w:color="auto" w:fill="FFFFFF"/>
          <w:rPrChange w:id="1571" w:author="Joseph Ngururi" w:date="2019-04-24T12:09:00Z">
            <w:rPr>
              <w:rFonts w:ascii="Helvetica Neue" w:eastAsia="Times New Roman" w:hAnsi="Helvetica Neue" w:cs="Times New Roman"/>
              <w:color w:val="333333"/>
              <w:spacing w:val="-6"/>
              <w:shd w:val="clear" w:color="auto" w:fill="FFFFFF"/>
            </w:rPr>
          </w:rPrChange>
        </w:rPr>
        <w:t>At times, an outsider is better than an insider</w:t>
      </w:r>
    </w:p>
    <w:p w14:paraId="0DB1C0D0" w14:textId="6D0E2317" w:rsidR="004D7F79" w:rsidRPr="00DB5134" w:rsidDel="008D4EDB" w:rsidRDefault="004D7F79">
      <w:pPr>
        <w:spacing w:line="480" w:lineRule="auto"/>
        <w:rPr>
          <w:del w:id="1572" w:author="Joseph Ngururi" w:date="2019-04-28T13:14:00Z"/>
          <w:rFonts w:ascii="Times New Roman" w:eastAsia="Times New Roman" w:hAnsi="Times New Roman" w:cs="Times New Roman"/>
          <w:color w:val="333333"/>
          <w:spacing w:val="-6"/>
          <w:shd w:val="clear" w:color="auto" w:fill="FFFFFF"/>
          <w:rPrChange w:id="1573" w:author="Joseph Ngururi" w:date="2019-04-24T12:09:00Z">
            <w:rPr>
              <w:del w:id="1574" w:author="Joseph Ngururi" w:date="2019-04-28T13:14:00Z"/>
              <w:rFonts w:ascii="Helvetica Neue" w:eastAsia="Times New Roman" w:hAnsi="Helvetica Neue" w:cs="Times New Roman"/>
              <w:color w:val="333333"/>
              <w:spacing w:val="-6"/>
              <w:shd w:val="clear" w:color="auto" w:fill="FFFFFF"/>
            </w:rPr>
          </w:rPrChange>
        </w:rPr>
        <w:pPrChange w:id="1575" w:author="Joseph Ngururi" w:date="2019-04-24T12:09:00Z">
          <w:pPr>
            <w:spacing w:line="276" w:lineRule="auto"/>
          </w:pPr>
        </w:pPrChange>
      </w:pPr>
    </w:p>
    <w:p w14:paraId="773E9B10" w14:textId="48C8352A" w:rsidR="004D7F79" w:rsidRPr="00DB5134" w:rsidRDefault="004D7F79">
      <w:pPr>
        <w:tabs>
          <w:tab w:val="left" w:pos="1312"/>
        </w:tabs>
        <w:spacing w:line="480" w:lineRule="auto"/>
        <w:rPr>
          <w:rFonts w:ascii="Times New Roman" w:eastAsia="Times New Roman" w:hAnsi="Times New Roman" w:cs="Times New Roman"/>
          <w:color w:val="333333"/>
          <w:spacing w:val="-6"/>
          <w:shd w:val="clear" w:color="auto" w:fill="FFFFFF"/>
        </w:rPr>
        <w:pPrChange w:id="1576" w:author="Joseph Ngururi" w:date="2019-04-24T12:09:00Z">
          <w:pPr>
            <w:tabs>
              <w:tab w:val="left" w:pos="1312"/>
            </w:tabs>
            <w:spacing w:line="276" w:lineRule="auto"/>
          </w:pPr>
        </w:pPrChange>
      </w:pPr>
      <w:r w:rsidRPr="00DB5134">
        <w:rPr>
          <w:rFonts w:ascii="Times New Roman" w:eastAsia="Times New Roman" w:hAnsi="Times New Roman" w:cs="Times New Roman"/>
          <w:color w:val="333333"/>
          <w:spacing w:val="-6"/>
          <w:shd w:val="clear" w:color="auto" w:fill="FFFFFF"/>
          <w:rPrChange w:id="1577" w:author="Joseph Ngururi" w:date="2019-04-24T12:09:00Z">
            <w:rPr>
              <w:rFonts w:ascii="Helvetica Neue" w:eastAsia="Times New Roman" w:hAnsi="Helvetica Neue" w:cs="Times New Roman"/>
              <w:color w:val="333333"/>
              <w:spacing w:val="-6"/>
              <w:shd w:val="clear" w:color="auto" w:fill="FFFFFF"/>
            </w:rPr>
          </w:rPrChange>
        </w:rPr>
        <w:t xml:space="preserve">In classical Arabic </w:t>
      </w:r>
      <w:del w:id="1578" w:author="Joseph Ngururi" w:date="2019-04-28T13:47:00Z">
        <w:r w:rsidRPr="00DB5134" w:rsidDel="00210440">
          <w:rPr>
            <w:rFonts w:ascii="Times New Roman" w:eastAsia="Times New Roman" w:hAnsi="Times New Roman" w:cs="Times New Roman"/>
            <w:color w:val="333333"/>
            <w:spacing w:val="-6"/>
            <w:shd w:val="clear" w:color="auto" w:fill="FFFFFF"/>
            <w:rPrChange w:id="1579" w:author="Joseph Ngururi" w:date="2019-04-24T12:09:00Z">
              <w:rPr>
                <w:rFonts w:ascii="Helvetica Neue" w:eastAsia="Times New Roman" w:hAnsi="Helvetica Neue" w:cs="Times New Roman"/>
                <w:color w:val="333333"/>
                <w:spacing w:val="-6"/>
                <w:shd w:val="clear" w:color="auto" w:fill="FFFFFF"/>
              </w:rPr>
            </w:rPrChange>
          </w:rPr>
          <w:delText xml:space="preserve">we use </w:delText>
        </w:r>
      </w:del>
      <w:r w:rsidRPr="00DB5134">
        <w:rPr>
          <w:rFonts w:ascii="Times New Roman" w:eastAsia="Times New Roman" w:hAnsi="Times New Roman" w:cs="Times New Roman"/>
          <w:color w:val="333333"/>
          <w:spacing w:val="-6"/>
          <w:shd w:val="clear" w:color="auto" w:fill="FFFFFF"/>
          <w:rPrChange w:id="1580" w:author="Joseph Ngururi" w:date="2019-04-24T12:09:00Z">
            <w:rPr>
              <w:rFonts w:ascii="Helvetica Neue" w:eastAsia="Times New Roman" w:hAnsi="Helvetica Neue" w:cs="Times New Roman"/>
              <w:color w:val="333333"/>
              <w:spacing w:val="-6"/>
              <w:shd w:val="clear" w:color="auto" w:fill="FFFFFF"/>
            </w:rPr>
          </w:rPrChange>
        </w:rPr>
        <w:t xml:space="preserve">the term God </w:t>
      </w:r>
      <w:ins w:id="1581" w:author="Joseph Ngururi" w:date="2019-04-28T13:47:00Z">
        <w:r w:rsidR="00210440">
          <w:rPr>
            <w:rFonts w:ascii="Times New Roman" w:eastAsia="Times New Roman" w:hAnsi="Times New Roman" w:cs="Times New Roman"/>
            <w:color w:val="333333"/>
            <w:spacing w:val="-6"/>
            <w:shd w:val="clear" w:color="auto" w:fill="FFFFFF"/>
          </w:rPr>
          <w:t xml:space="preserve">is used </w:t>
        </w:r>
      </w:ins>
      <w:r w:rsidRPr="00DB5134">
        <w:rPr>
          <w:rFonts w:ascii="Times New Roman" w:eastAsia="Times New Roman" w:hAnsi="Times New Roman" w:cs="Times New Roman"/>
          <w:color w:val="333333"/>
          <w:spacing w:val="-6"/>
          <w:shd w:val="clear" w:color="auto" w:fill="FFFFFF"/>
          <w:rPrChange w:id="1582" w:author="Joseph Ngururi" w:date="2019-04-24T12:09:00Z">
            <w:rPr>
              <w:rFonts w:ascii="Helvetica Neue" w:eastAsia="Times New Roman" w:hAnsi="Helvetica Neue" w:cs="Times New Roman"/>
              <w:color w:val="333333"/>
              <w:spacing w:val="-6"/>
              <w:shd w:val="clear" w:color="auto" w:fill="FFFFFF"/>
            </w:rPr>
          </w:rPrChange>
        </w:rPr>
        <w:t xml:space="preserve">to describe </w:t>
      </w:r>
      <w:del w:id="1583" w:author="Joseph Ngururi" w:date="2019-04-28T13:48:00Z">
        <w:r w:rsidRPr="00DB5134" w:rsidDel="005A0CA3">
          <w:rPr>
            <w:rFonts w:ascii="Times New Roman" w:eastAsia="Times New Roman" w:hAnsi="Times New Roman" w:cs="Times New Roman"/>
            <w:color w:val="333333"/>
            <w:spacing w:val="-6"/>
            <w:shd w:val="clear" w:color="auto" w:fill="FFFFFF"/>
            <w:rPrChange w:id="1584" w:author="Joseph Ngururi" w:date="2019-04-24T12:09:00Z">
              <w:rPr>
                <w:rFonts w:ascii="Helvetica Neue" w:eastAsia="Times New Roman" w:hAnsi="Helvetica Neue" w:cs="Times New Roman"/>
                <w:color w:val="333333"/>
                <w:spacing w:val="-6"/>
                <w:shd w:val="clear" w:color="auto" w:fill="FFFFFF"/>
              </w:rPr>
            </w:rPrChange>
          </w:rPr>
          <w:delText>worshipped</w:delText>
        </w:r>
      </w:del>
      <w:r w:rsidRPr="00DB5134">
        <w:rPr>
          <w:rFonts w:ascii="Times New Roman" w:eastAsia="Times New Roman" w:hAnsi="Times New Roman" w:cs="Times New Roman"/>
          <w:color w:val="333333"/>
          <w:spacing w:val="-6"/>
          <w:shd w:val="clear" w:color="auto" w:fill="FFFFFF"/>
          <w:rPrChange w:id="1585" w:author="Joseph Ngururi" w:date="2019-04-24T12:09:00Z">
            <w:rPr>
              <w:rFonts w:ascii="Helvetica Neue" w:eastAsia="Times New Roman" w:hAnsi="Helvetica Neue" w:cs="Times New Roman"/>
              <w:color w:val="333333"/>
              <w:spacing w:val="-6"/>
              <w:shd w:val="clear" w:color="auto" w:fill="FFFFFF"/>
            </w:rPr>
          </w:rPrChange>
        </w:rPr>
        <w:t xml:space="preserve"> the universal</w:t>
      </w:r>
      <w:ins w:id="1586" w:author="Joseph Ngururi" w:date="2019-04-28T13:48:00Z">
        <w:r w:rsidR="005A0CA3">
          <w:rPr>
            <w:rFonts w:ascii="Times New Roman" w:eastAsia="Times New Roman" w:hAnsi="Times New Roman" w:cs="Times New Roman"/>
            <w:color w:val="333333"/>
            <w:spacing w:val="-6"/>
            <w:shd w:val="clear" w:color="auto" w:fill="FFFFFF"/>
          </w:rPr>
          <w:t xml:space="preserve"> supreme being, who is the</w:t>
        </w:r>
      </w:ins>
      <w:r w:rsidRPr="00DB5134">
        <w:rPr>
          <w:rFonts w:ascii="Times New Roman" w:eastAsia="Times New Roman" w:hAnsi="Times New Roman" w:cs="Times New Roman"/>
          <w:color w:val="333333"/>
          <w:spacing w:val="-6"/>
          <w:shd w:val="clear" w:color="auto" w:fill="FFFFFF"/>
          <w:rPrChange w:id="1587" w:author="Joseph Ngururi" w:date="2019-04-24T12:09:00Z">
            <w:rPr>
              <w:rFonts w:ascii="Helvetica Neue" w:eastAsia="Times New Roman" w:hAnsi="Helvetica Neue" w:cs="Times New Roman"/>
              <w:color w:val="333333"/>
              <w:spacing w:val="-6"/>
              <w:shd w:val="clear" w:color="auto" w:fill="FFFFFF"/>
            </w:rPr>
          </w:rPrChange>
        </w:rPr>
        <w:t xml:space="preserve"> ruler </w:t>
      </w:r>
      <w:ins w:id="1588" w:author="Joseph Ngururi" w:date="2019-04-28T13:48:00Z">
        <w:r w:rsidR="005A0CA3">
          <w:rPr>
            <w:rFonts w:ascii="Times New Roman" w:eastAsia="Times New Roman" w:hAnsi="Times New Roman" w:cs="Times New Roman"/>
            <w:color w:val="333333"/>
            <w:spacing w:val="-6"/>
            <w:shd w:val="clear" w:color="auto" w:fill="FFFFFF"/>
          </w:rPr>
          <w:t xml:space="preserve">of everything in the universe. </w:t>
        </w:r>
      </w:ins>
      <w:del w:id="1589" w:author="Joseph Ngururi" w:date="2019-04-28T13:49:00Z">
        <w:r w:rsidRPr="00DB5134" w:rsidDel="005A0CA3">
          <w:rPr>
            <w:rFonts w:ascii="Times New Roman" w:eastAsia="Times New Roman" w:hAnsi="Times New Roman" w:cs="Times New Roman"/>
            <w:color w:val="333333"/>
            <w:spacing w:val="-6"/>
            <w:shd w:val="clear" w:color="auto" w:fill="FFFFFF"/>
            <w:rPrChange w:id="1590" w:author="Joseph Ngururi" w:date="2019-04-24T12:09:00Z">
              <w:rPr>
                <w:rFonts w:ascii="Helvetica Neue" w:eastAsia="Times New Roman" w:hAnsi="Helvetica Neue" w:cs="Times New Roman"/>
                <w:color w:val="333333"/>
                <w:spacing w:val="-6"/>
                <w:shd w:val="clear" w:color="auto" w:fill="FFFFFF"/>
              </w:rPr>
            </w:rPrChange>
          </w:rPr>
          <w:delText>and it is another term to</w:delText>
        </w:r>
      </w:del>
      <w:ins w:id="1591" w:author="Joseph Ngururi" w:date="2019-04-28T13:49:00Z">
        <w:r w:rsidR="005A0CA3">
          <w:rPr>
            <w:rFonts w:ascii="Times New Roman" w:eastAsia="Times New Roman" w:hAnsi="Times New Roman" w:cs="Times New Roman"/>
            <w:color w:val="333333"/>
            <w:spacing w:val="-6"/>
            <w:shd w:val="clear" w:color="auto" w:fill="FFFFFF"/>
          </w:rPr>
          <w:t xml:space="preserve">This term can also be used to refer to a </w:t>
        </w:r>
      </w:ins>
      <w:del w:id="1592" w:author="Joseph Ngururi" w:date="2019-04-28T13:49:00Z">
        <w:r w:rsidRPr="00DB5134" w:rsidDel="005A0CA3">
          <w:rPr>
            <w:rFonts w:ascii="Times New Roman" w:eastAsia="Times New Roman" w:hAnsi="Times New Roman" w:cs="Times New Roman"/>
            <w:color w:val="333333"/>
            <w:spacing w:val="-6"/>
            <w:shd w:val="clear" w:color="auto" w:fill="FFFFFF"/>
            <w:rPrChange w:id="1593" w:author="Joseph Ngururi" w:date="2019-04-24T12:09:00Z">
              <w:rPr>
                <w:rFonts w:ascii="Helvetica Neue" w:eastAsia="Times New Roman" w:hAnsi="Helvetica Neue" w:cs="Times New Roman"/>
                <w:color w:val="333333"/>
                <w:spacing w:val="-6"/>
                <w:shd w:val="clear" w:color="auto" w:fill="FFFFFF"/>
              </w:rPr>
            </w:rPrChange>
          </w:rPr>
          <w:delText xml:space="preserve"> the </w:delText>
        </w:r>
      </w:del>
      <w:r w:rsidRPr="00DB5134">
        <w:rPr>
          <w:rFonts w:ascii="Times New Roman" w:eastAsia="Times New Roman" w:hAnsi="Times New Roman" w:cs="Times New Roman"/>
          <w:color w:val="333333"/>
          <w:spacing w:val="-6"/>
          <w:shd w:val="clear" w:color="auto" w:fill="FFFFFF"/>
          <w:rPrChange w:id="1594" w:author="Joseph Ngururi" w:date="2019-04-24T12:09:00Z">
            <w:rPr>
              <w:rFonts w:ascii="Helvetica Neue" w:eastAsia="Times New Roman" w:hAnsi="Helvetica Neue" w:cs="Times New Roman"/>
              <w:color w:val="333333"/>
              <w:spacing w:val="-6"/>
              <w:shd w:val="clear" w:color="auto" w:fill="FFFFFF"/>
            </w:rPr>
          </w:rPrChange>
        </w:rPr>
        <w:t>person who is in charge</w:t>
      </w:r>
      <w:del w:id="1595" w:author="Joseph Ngururi" w:date="2019-04-28T13:49:00Z">
        <w:r w:rsidRPr="00DB5134" w:rsidDel="005A0CA3">
          <w:rPr>
            <w:rFonts w:ascii="Times New Roman" w:eastAsia="Times New Roman" w:hAnsi="Times New Roman" w:cs="Times New Roman"/>
            <w:color w:val="333333"/>
            <w:spacing w:val="-6"/>
            <w:shd w:val="clear" w:color="auto" w:fill="FFFFFF"/>
            <w:rPrChange w:id="1596" w:author="Joseph Ngururi" w:date="2019-04-24T12:09:00Z">
              <w:rPr>
                <w:rFonts w:ascii="Helvetica Neue" w:eastAsia="Times New Roman" w:hAnsi="Helvetica Neue" w:cs="Times New Roman"/>
                <w:color w:val="333333"/>
                <w:spacing w:val="-6"/>
                <w:shd w:val="clear" w:color="auto" w:fill="FFFFFF"/>
              </w:rPr>
            </w:rPrChange>
          </w:rPr>
          <w:delText>r</w:delText>
        </w:r>
      </w:del>
      <w:r w:rsidRPr="00DB5134">
        <w:rPr>
          <w:rFonts w:ascii="Times New Roman" w:eastAsia="Times New Roman" w:hAnsi="Times New Roman" w:cs="Times New Roman"/>
          <w:color w:val="333333"/>
          <w:spacing w:val="-6"/>
          <w:shd w:val="clear" w:color="auto" w:fill="FFFFFF"/>
          <w:rPrChange w:id="1597" w:author="Joseph Ngururi" w:date="2019-04-24T12:09:00Z">
            <w:rPr>
              <w:rFonts w:ascii="Helvetica Neue" w:eastAsia="Times New Roman" w:hAnsi="Helvetica Neue" w:cs="Times New Roman"/>
              <w:color w:val="333333"/>
              <w:spacing w:val="-6"/>
              <w:shd w:val="clear" w:color="auto" w:fill="FFFFFF"/>
            </w:rPr>
          </w:rPrChange>
        </w:rPr>
        <w:t xml:space="preserve"> of the house</w:t>
      </w:r>
      <w:del w:id="1598" w:author="Joseph Ngururi" w:date="2019-04-28T13:49:00Z">
        <w:r w:rsidRPr="00DB5134" w:rsidDel="005A0CA3">
          <w:rPr>
            <w:rFonts w:ascii="Times New Roman" w:eastAsia="Times New Roman" w:hAnsi="Times New Roman" w:cs="Times New Roman"/>
            <w:color w:val="333333"/>
            <w:spacing w:val="-6"/>
            <w:shd w:val="clear" w:color="auto" w:fill="FFFFFF"/>
            <w:rPrChange w:id="1599" w:author="Joseph Ngururi" w:date="2019-04-24T12:09:00Z">
              <w:rPr>
                <w:rFonts w:ascii="Helvetica Neue" w:eastAsia="Times New Roman" w:hAnsi="Helvetica Neue" w:cs="Times New Roman"/>
                <w:color w:val="333333"/>
                <w:spacing w:val="-6"/>
                <w:shd w:val="clear" w:color="auto" w:fill="FFFFFF"/>
              </w:rPr>
            </w:rPrChange>
          </w:rPr>
          <w:delText xml:space="preserve"> </w:delText>
        </w:r>
      </w:del>
      <w:r w:rsidRPr="00DB5134">
        <w:rPr>
          <w:rFonts w:ascii="Times New Roman" w:eastAsia="Times New Roman" w:hAnsi="Times New Roman" w:cs="Times New Roman"/>
          <w:color w:val="333333"/>
          <w:spacing w:val="-6"/>
          <w:shd w:val="clear" w:color="auto" w:fill="FFFFFF"/>
          <w:rPrChange w:id="1600" w:author="Joseph Ngururi" w:date="2019-04-24T12:09:00Z">
            <w:rPr>
              <w:rFonts w:ascii="Helvetica Neue" w:eastAsia="Times New Roman" w:hAnsi="Helvetica Neue" w:cs="Times New Roman"/>
              <w:color w:val="333333"/>
              <w:spacing w:val="-6"/>
              <w:shd w:val="clear" w:color="auto" w:fill="FFFFFF"/>
            </w:rPr>
          </w:rPrChange>
        </w:rPr>
        <w:t>hold</w:t>
      </w:r>
      <w:ins w:id="1601" w:author="Joseph Ngururi" w:date="2019-04-28T13:49:00Z">
        <w:r w:rsidR="005A0CA3">
          <w:rPr>
            <w:rFonts w:ascii="Times New Roman" w:eastAsia="Times New Roman" w:hAnsi="Times New Roman" w:cs="Times New Roman"/>
            <w:color w:val="333333"/>
            <w:spacing w:val="-6"/>
            <w:shd w:val="clear" w:color="auto" w:fill="FFFFFF"/>
          </w:rPr>
          <w:t>.</w:t>
        </w:r>
      </w:ins>
      <w:r w:rsidRPr="00DB5134">
        <w:rPr>
          <w:rFonts w:ascii="Times New Roman" w:eastAsia="Times New Roman" w:hAnsi="Times New Roman" w:cs="Times New Roman"/>
          <w:color w:val="333333"/>
          <w:spacing w:val="-6"/>
          <w:shd w:val="clear" w:color="auto" w:fill="FFFFFF"/>
          <w:rPrChange w:id="1602" w:author="Joseph Ngururi" w:date="2019-04-24T12:09:00Z">
            <w:rPr>
              <w:rFonts w:ascii="Helvetica Neue" w:eastAsia="Times New Roman" w:hAnsi="Helvetica Neue" w:cs="Times New Roman"/>
              <w:color w:val="333333"/>
              <w:spacing w:val="-6"/>
              <w:shd w:val="clear" w:color="auto" w:fill="FFFFFF"/>
            </w:rPr>
          </w:rPrChange>
        </w:rPr>
        <w:t xml:space="preserve"> </w:t>
      </w:r>
      <w:del w:id="1603" w:author="Joseph Ngururi" w:date="2019-04-28T13:49:00Z">
        <w:r w:rsidRPr="00DB5134" w:rsidDel="005A0CA3">
          <w:rPr>
            <w:rFonts w:ascii="Times New Roman" w:eastAsia="Times New Roman" w:hAnsi="Times New Roman" w:cs="Times New Roman"/>
            <w:color w:val="333333"/>
            <w:spacing w:val="-6"/>
            <w:shd w:val="clear" w:color="auto" w:fill="FFFFFF"/>
            <w:rPrChange w:id="1604" w:author="Joseph Ngururi" w:date="2019-04-24T12:09:00Z">
              <w:rPr>
                <w:rFonts w:ascii="Helvetica Neue" w:eastAsia="Times New Roman" w:hAnsi="Helvetica Neue" w:cs="Times New Roman"/>
                <w:color w:val="333333"/>
                <w:spacing w:val="-6"/>
                <w:shd w:val="clear" w:color="auto" w:fill="FFFFFF"/>
              </w:rPr>
            </w:rPrChange>
          </w:rPr>
          <w:delText xml:space="preserve">like for </w:delText>
        </w:r>
      </w:del>
      <w:ins w:id="1605" w:author="Joseph Ngururi" w:date="2019-04-28T13:49:00Z">
        <w:r w:rsidR="005A0CA3">
          <w:rPr>
            <w:rFonts w:ascii="Times New Roman" w:eastAsia="Times New Roman" w:hAnsi="Times New Roman" w:cs="Times New Roman"/>
            <w:color w:val="333333"/>
            <w:spacing w:val="-6"/>
            <w:shd w:val="clear" w:color="auto" w:fill="FFFFFF"/>
          </w:rPr>
          <w:t>For</w:t>
        </w:r>
      </w:ins>
      <w:ins w:id="1606" w:author="Joseph Ngururi" w:date="2019-04-28T13:50:00Z">
        <w:r w:rsidR="0076536E">
          <w:rPr>
            <w:rFonts w:ascii="Times New Roman" w:eastAsia="Times New Roman" w:hAnsi="Times New Roman" w:cs="Times New Roman"/>
            <w:color w:val="333333"/>
            <w:spacing w:val="-6"/>
            <w:shd w:val="clear" w:color="auto" w:fill="FFFFFF"/>
          </w:rPr>
          <w:t xml:space="preserve"> </w:t>
        </w:r>
      </w:ins>
      <w:r w:rsidRPr="00DB5134">
        <w:rPr>
          <w:rFonts w:ascii="Times New Roman" w:eastAsia="Times New Roman" w:hAnsi="Times New Roman" w:cs="Times New Roman"/>
          <w:color w:val="333333"/>
          <w:spacing w:val="-6"/>
          <w:shd w:val="clear" w:color="auto" w:fill="FFFFFF"/>
          <w:rPrChange w:id="1607" w:author="Joseph Ngururi" w:date="2019-04-24T12:09:00Z">
            <w:rPr>
              <w:rFonts w:ascii="Helvetica Neue" w:eastAsia="Times New Roman" w:hAnsi="Helvetica Neue" w:cs="Times New Roman"/>
              <w:color w:val="333333"/>
              <w:spacing w:val="-6"/>
              <w:shd w:val="clear" w:color="auto" w:fill="FFFFFF"/>
            </w:rPr>
          </w:rPrChange>
        </w:rPr>
        <w:t>example</w:t>
      </w:r>
      <w:ins w:id="1608" w:author="Joseph Ngururi" w:date="2019-04-28T13:49:00Z">
        <w:r w:rsidR="005A0CA3">
          <w:rPr>
            <w:rFonts w:ascii="Times New Roman" w:eastAsia="Times New Roman" w:hAnsi="Times New Roman" w:cs="Times New Roman"/>
            <w:color w:val="333333"/>
            <w:spacing w:val="-6"/>
            <w:shd w:val="clear" w:color="auto" w:fill="FFFFFF"/>
          </w:rPr>
          <w:t>,</w:t>
        </w:r>
      </w:ins>
      <w:r w:rsidRPr="00DB5134">
        <w:rPr>
          <w:rFonts w:ascii="Times New Roman" w:eastAsia="Times New Roman" w:hAnsi="Times New Roman" w:cs="Times New Roman"/>
          <w:color w:val="333333"/>
          <w:spacing w:val="-6"/>
          <w:shd w:val="clear" w:color="auto" w:fill="FFFFFF"/>
          <w:rPrChange w:id="1609" w:author="Joseph Ngururi" w:date="2019-04-24T12:09:00Z">
            <w:rPr>
              <w:rFonts w:ascii="Helvetica Neue" w:eastAsia="Times New Roman" w:hAnsi="Helvetica Neue" w:cs="Times New Roman"/>
              <w:color w:val="333333"/>
              <w:spacing w:val="-6"/>
              <w:shd w:val="clear" w:color="auto" w:fill="FFFFFF"/>
            </w:rPr>
          </w:rPrChange>
        </w:rPr>
        <w:t xml:space="preserve"> </w:t>
      </w:r>
      <w:del w:id="1610" w:author="Joseph Ngururi" w:date="2019-04-28T13:50:00Z">
        <w:r w:rsidRPr="00DB5134" w:rsidDel="0076536E">
          <w:rPr>
            <w:rFonts w:ascii="Times New Roman" w:eastAsia="Times New Roman" w:hAnsi="Times New Roman" w:cs="Times New Roman"/>
            <w:color w:val="333333"/>
            <w:spacing w:val="-6"/>
            <w:shd w:val="clear" w:color="auto" w:fill="FFFFFF"/>
            <w:rPrChange w:id="1611" w:author="Joseph Ngururi" w:date="2019-04-24T12:09:00Z">
              <w:rPr>
                <w:rFonts w:ascii="Helvetica Neue" w:eastAsia="Times New Roman" w:hAnsi="Helvetica Neue" w:cs="Times New Roman"/>
                <w:color w:val="333333"/>
                <w:spacing w:val="-6"/>
                <w:shd w:val="clear" w:color="auto" w:fill="FFFFFF"/>
              </w:rPr>
            </w:rPrChange>
          </w:rPr>
          <w:delText>the father</w:delText>
        </w:r>
      </w:del>
      <w:ins w:id="1612" w:author="Joseph Ngururi" w:date="2019-04-28T13:50:00Z">
        <w:r w:rsidR="0076536E">
          <w:rPr>
            <w:rFonts w:ascii="Times New Roman" w:eastAsia="Times New Roman" w:hAnsi="Times New Roman" w:cs="Times New Roman"/>
            <w:color w:val="333333"/>
            <w:spacing w:val="-6"/>
            <w:shd w:val="clear" w:color="auto" w:fill="FFFFFF"/>
          </w:rPr>
          <w:t>a man in the household, who is also the brea</w:t>
        </w:r>
      </w:ins>
      <w:ins w:id="1613" w:author="Joseph Ngururi" w:date="2019-04-28T13:51:00Z">
        <w:r w:rsidR="0076536E">
          <w:rPr>
            <w:rFonts w:ascii="Times New Roman" w:eastAsia="Times New Roman" w:hAnsi="Times New Roman" w:cs="Times New Roman"/>
            <w:color w:val="333333"/>
            <w:spacing w:val="-6"/>
            <w:shd w:val="clear" w:color="auto" w:fill="FFFFFF"/>
          </w:rPr>
          <w:t>dwinner</w:t>
        </w:r>
      </w:ins>
      <w:r w:rsidRPr="00DB5134">
        <w:rPr>
          <w:rFonts w:ascii="Times New Roman" w:eastAsia="Times New Roman" w:hAnsi="Times New Roman" w:cs="Times New Roman"/>
          <w:color w:val="333333"/>
          <w:spacing w:val="-6"/>
          <w:shd w:val="clear" w:color="auto" w:fill="FFFFFF"/>
          <w:rPrChange w:id="1614" w:author="Joseph Ngururi" w:date="2019-04-24T12:09:00Z">
            <w:rPr>
              <w:rFonts w:ascii="Helvetica Neue" w:eastAsia="Times New Roman" w:hAnsi="Helvetica Neue" w:cs="Times New Roman"/>
              <w:color w:val="333333"/>
              <w:spacing w:val="-6"/>
              <w:shd w:val="clear" w:color="auto" w:fill="FFFFFF"/>
            </w:rPr>
          </w:rPrChange>
        </w:rPr>
        <w:t xml:space="preserve"> is considered</w:t>
      </w:r>
      <w:ins w:id="1615" w:author="Joseph Ngururi" w:date="2019-04-28T13:50:00Z">
        <w:r w:rsidR="0076536E">
          <w:rPr>
            <w:rFonts w:ascii="Times New Roman" w:eastAsia="Times New Roman" w:hAnsi="Times New Roman" w:cs="Times New Roman"/>
            <w:color w:val="333333"/>
            <w:spacing w:val="-6"/>
            <w:shd w:val="clear" w:color="auto" w:fill="FFFFFF"/>
          </w:rPr>
          <w:t xml:space="preserve"> as</w:t>
        </w:r>
      </w:ins>
      <w:r w:rsidRPr="00DB5134">
        <w:rPr>
          <w:rFonts w:ascii="Times New Roman" w:eastAsia="Times New Roman" w:hAnsi="Times New Roman" w:cs="Times New Roman"/>
          <w:color w:val="333333"/>
          <w:spacing w:val="-6"/>
          <w:shd w:val="clear" w:color="auto" w:fill="FFFFFF"/>
          <w:rPrChange w:id="1616" w:author="Joseph Ngururi" w:date="2019-04-24T12:09:00Z">
            <w:rPr>
              <w:rFonts w:ascii="Helvetica Neue" w:eastAsia="Times New Roman" w:hAnsi="Helvetica Neue" w:cs="Times New Roman"/>
              <w:color w:val="333333"/>
              <w:spacing w:val="-6"/>
              <w:shd w:val="clear" w:color="auto" w:fill="FFFFFF"/>
            </w:rPr>
          </w:rPrChange>
        </w:rPr>
        <w:t xml:space="preserve"> </w:t>
      </w:r>
      <w:del w:id="1617" w:author="Joseph Ngururi" w:date="2019-04-28T13:51:00Z">
        <w:r w:rsidRPr="00DB5134" w:rsidDel="0076536E">
          <w:rPr>
            <w:rFonts w:ascii="Times New Roman" w:eastAsia="Times New Roman" w:hAnsi="Times New Roman" w:cs="Times New Roman"/>
            <w:color w:val="333333"/>
            <w:spacing w:val="-6"/>
            <w:shd w:val="clear" w:color="auto" w:fill="FFFFFF"/>
            <w:rPrChange w:id="1618" w:author="Joseph Ngururi" w:date="2019-04-24T12:09:00Z">
              <w:rPr>
                <w:rFonts w:ascii="Helvetica Neue" w:eastAsia="Times New Roman" w:hAnsi="Helvetica Neue" w:cs="Times New Roman"/>
                <w:color w:val="333333"/>
                <w:spacing w:val="-6"/>
                <w:shd w:val="clear" w:color="auto" w:fill="FFFFFF"/>
              </w:rPr>
            </w:rPrChange>
          </w:rPr>
          <w:delText>the person who</w:delText>
        </w:r>
      </w:del>
      <w:ins w:id="1619" w:author="Joseph Ngururi" w:date="2019-04-28T13:51:00Z">
        <w:r w:rsidR="0076536E">
          <w:rPr>
            <w:rFonts w:ascii="Times New Roman" w:eastAsia="Times New Roman" w:hAnsi="Times New Roman" w:cs="Times New Roman"/>
            <w:color w:val="333333"/>
            <w:spacing w:val="-6"/>
            <w:shd w:val="clear" w:color="auto" w:fill="FFFFFF"/>
          </w:rPr>
          <w:t>known as the Lord because he</w:t>
        </w:r>
      </w:ins>
      <w:r w:rsidRPr="00DB5134">
        <w:rPr>
          <w:rFonts w:ascii="Times New Roman" w:eastAsia="Times New Roman" w:hAnsi="Times New Roman" w:cs="Times New Roman"/>
          <w:color w:val="333333"/>
          <w:spacing w:val="-6"/>
          <w:shd w:val="clear" w:color="auto" w:fill="FFFFFF"/>
          <w:rPrChange w:id="1620" w:author="Joseph Ngururi" w:date="2019-04-24T12:09:00Z">
            <w:rPr>
              <w:rFonts w:ascii="Helvetica Neue" w:eastAsia="Times New Roman" w:hAnsi="Helvetica Neue" w:cs="Times New Roman"/>
              <w:color w:val="333333"/>
              <w:spacing w:val="-6"/>
              <w:shd w:val="clear" w:color="auto" w:fill="FFFFFF"/>
            </w:rPr>
          </w:rPrChange>
        </w:rPr>
        <w:t xml:space="preserve"> is responsible </w:t>
      </w:r>
      <w:del w:id="1621" w:author="Joseph Ngururi" w:date="2019-04-28T13:51:00Z">
        <w:r w:rsidRPr="00DB5134" w:rsidDel="0076536E">
          <w:rPr>
            <w:rFonts w:ascii="Times New Roman" w:eastAsia="Times New Roman" w:hAnsi="Times New Roman" w:cs="Times New Roman"/>
            <w:color w:val="333333"/>
            <w:spacing w:val="-6"/>
            <w:shd w:val="clear" w:color="auto" w:fill="FFFFFF"/>
            <w:rPrChange w:id="1622" w:author="Joseph Ngururi" w:date="2019-04-24T12:09:00Z">
              <w:rPr>
                <w:rFonts w:ascii="Helvetica Neue" w:eastAsia="Times New Roman" w:hAnsi="Helvetica Neue" w:cs="Times New Roman"/>
                <w:color w:val="333333"/>
                <w:spacing w:val="-6"/>
                <w:shd w:val="clear" w:color="auto" w:fill="FFFFFF"/>
              </w:rPr>
            </w:rPrChange>
          </w:rPr>
          <w:delText xml:space="preserve">in </w:delText>
        </w:r>
      </w:del>
      <w:ins w:id="1623" w:author="Joseph Ngururi" w:date="2019-04-28T13:51:00Z">
        <w:r w:rsidR="0076536E">
          <w:rPr>
            <w:rFonts w:ascii="Times New Roman" w:eastAsia="Times New Roman" w:hAnsi="Times New Roman" w:cs="Times New Roman"/>
            <w:color w:val="333333"/>
            <w:spacing w:val="-6"/>
            <w:shd w:val="clear" w:color="auto" w:fill="FFFFFF"/>
          </w:rPr>
          <w:t>for</w:t>
        </w:r>
        <w:r w:rsidR="0076536E" w:rsidRPr="00DB5134">
          <w:rPr>
            <w:rFonts w:ascii="Times New Roman" w:eastAsia="Times New Roman" w:hAnsi="Times New Roman" w:cs="Times New Roman"/>
            <w:color w:val="333333"/>
            <w:spacing w:val="-6"/>
            <w:shd w:val="clear" w:color="auto" w:fill="FFFFFF"/>
            <w:rPrChange w:id="1624" w:author="Joseph Ngururi" w:date="2019-04-24T12:09:00Z">
              <w:rPr>
                <w:rFonts w:ascii="Helvetica Neue" w:eastAsia="Times New Roman" w:hAnsi="Helvetica Neue" w:cs="Times New Roman"/>
                <w:color w:val="333333"/>
                <w:spacing w:val="-6"/>
                <w:shd w:val="clear" w:color="auto" w:fill="FFFFFF"/>
              </w:rPr>
            </w:rPrChange>
          </w:rPr>
          <w:t xml:space="preserve"> </w:t>
        </w:r>
      </w:ins>
      <w:r w:rsidRPr="00DB5134">
        <w:rPr>
          <w:rFonts w:ascii="Times New Roman" w:eastAsia="Times New Roman" w:hAnsi="Times New Roman" w:cs="Times New Roman"/>
          <w:color w:val="333333"/>
          <w:spacing w:val="-6"/>
          <w:shd w:val="clear" w:color="auto" w:fill="FFFFFF"/>
          <w:rPrChange w:id="1625" w:author="Joseph Ngururi" w:date="2019-04-24T12:09:00Z">
            <w:rPr>
              <w:rFonts w:ascii="Helvetica Neue" w:eastAsia="Times New Roman" w:hAnsi="Helvetica Neue" w:cs="Times New Roman"/>
              <w:color w:val="333333"/>
              <w:spacing w:val="-6"/>
              <w:shd w:val="clear" w:color="auto" w:fill="FFFFFF"/>
            </w:rPr>
          </w:rPrChange>
        </w:rPr>
        <w:t xml:space="preserve">the safety and the </w:t>
      </w:r>
      <w:del w:id="1626" w:author="Joseph Ngururi" w:date="2019-04-28T13:52:00Z">
        <w:r w:rsidRPr="00DB5134" w:rsidDel="003F3DAA">
          <w:rPr>
            <w:rFonts w:ascii="Times New Roman" w:eastAsia="Times New Roman" w:hAnsi="Times New Roman" w:cs="Times New Roman"/>
            <w:color w:val="333333"/>
            <w:spacing w:val="-6"/>
            <w:shd w:val="clear" w:color="auto" w:fill="FFFFFF"/>
            <w:rPrChange w:id="1627" w:author="Joseph Ngururi" w:date="2019-04-24T12:09:00Z">
              <w:rPr>
                <w:rFonts w:ascii="Helvetica Neue" w:eastAsia="Times New Roman" w:hAnsi="Helvetica Neue" w:cs="Times New Roman"/>
                <w:color w:val="333333"/>
                <w:spacing w:val="-6"/>
                <w:shd w:val="clear" w:color="auto" w:fill="FFFFFF"/>
              </w:rPr>
            </w:rPrChange>
          </w:rPr>
          <w:delText xml:space="preserve">will </w:delText>
        </w:r>
      </w:del>
      <w:ins w:id="1628" w:author="Joseph Ngururi" w:date="2019-04-28T13:52:00Z">
        <w:r w:rsidR="003F3DAA">
          <w:rPr>
            <w:rFonts w:ascii="Times New Roman" w:eastAsia="Times New Roman" w:hAnsi="Times New Roman" w:cs="Times New Roman"/>
            <w:color w:val="333333"/>
            <w:spacing w:val="-6"/>
            <w:shd w:val="clear" w:color="auto" w:fill="FFFFFF"/>
          </w:rPr>
          <w:t>well-</w:t>
        </w:r>
      </w:ins>
      <w:r w:rsidRPr="00DB5134">
        <w:rPr>
          <w:rFonts w:ascii="Times New Roman" w:eastAsia="Times New Roman" w:hAnsi="Times New Roman" w:cs="Times New Roman"/>
          <w:color w:val="333333"/>
          <w:spacing w:val="-6"/>
          <w:shd w:val="clear" w:color="auto" w:fill="FFFFFF"/>
          <w:rPrChange w:id="1629" w:author="Joseph Ngururi" w:date="2019-04-24T12:09:00Z">
            <w:rPr>
              <w:rFonts w:ascii="Helvetica Neue" w:eastAsia="Times New Roman" w:hAnsi="Helvetica Neue" w:cs="Times New Roman"/>
              <w:color w:val="333333"/>
              <w:spacing w:val="-6"/>
              <w:shd w:val="clear" w:color="auto" w:fill="FFFFFF"/>
            </w:rPr>
          </w:rPrChange>
        </w:rPr>
        <w:t xml:space="preserve">being of the house members. </w:t>
      </w:r>
      <w:del w:id="1630" w:author="Joseph Ngururi" w:date="2019-04-28T13:52:00Z">
        <w:r w:rsidRPr="00DB5134" w:rsidDel="005B7B2F">
          <w:rPr>
            <w:rFonts w:ascii="Times New Roman" w:eastAsia="Times New Roman" w:hAnsi="Times New Roman" w:cs="Times New Roman"/>
            <w:color w:val="333333"/>
            <w:spacing w:val="-6"/>
            <w:shd w:val="clear" w:color="auto" w:fill="FFFFFF"/>
            <w:rPrChange w:id="1631" w:author="Joseph Ngururi" w:date="2019-04-24T12:09:00Z">
              <w:rPr>
                <w:rFonts w:ascii="Helvetica Neue" w:eastAsia="Times New Roman" w:hAnsi="Helvetica Neue" w:cs="Times New Roman"/>
                <w:color w:val="333333"/>
                <w:spacing w:val="-6"/>
                <w:shd w:val="clear" w:color="auto" w:fill="FFFFFF"/>
              </w:rPr>
            </w:rPrChange>
          </w:rPr>
          <w:delText xml:space="preserve"> in example ( ) means that trust and </w:delText>
        </w:r>
        <w:r w:rsidRPr="00DB5134" w:rsidDel="005B7B2F">
          <w:rPr>
            <w:rFonts w:ascii="Times New Roman" w:eastAsia="Times New Roman" w:hAnsi="Times New Roman" w:cs="Times New Roman"/>
            <w:color w:val="333333"/>
            <w:spacing w:val="-6"/>
            <w:shd w:val="clear" w:color="auto" w:fill="FFFFFF"/>
          </w:rPr>
          <w:delText xml:space="preserve">depends on praying to God and have hope that your prayers will be heard and what are asking for is going to get it. </w:delText>
        </w:r>
      </w:del>
      <w:r w:rsidRPr="00DB5134">
        <w:rPr>
          <w:rFonts w:ascii="Times New Roman" w:eastAsia="Times New Roman" w:hAnsi="Times New Roman" w:cs="Times New Roman"/>
          <w:color w:val="333333"/>
          <w:spacing w:val="-6"/>
          <w:shd w:val="clear" w:color="auto" w:fill="FFFFFF"/>
        </w:rPr>
        <w:t>Another meaning is that some</w:t>
      </w:r>
      <w:del w:id="1632" w:author="Joseph Ngururi" w:date="2019-04-28T13:53:00Z">
        <w:r w:rsidRPr="00DB5134" w:rsidDel="00326FAA">
          <w:rPr>
            <w:rFonts w:ascii="Times New Roman" w:eastAsia="Times New Roman" w:hAnsi="Times New Roman" w:cs="Times New Roman"/>
            <w:color w:val="333333"/>
            <w:spacing w:val="-6"/>
            <w:shd w:val="clear" w:color="auto" w:fill="FFFFFF"/>
          </w:rPr>
          <w:delText xml:space="preserve"> </w:delText>
        </w:r>
      </w:del>
      <w:r w:rsidRPr="00DB5134">
        <w:rPr>
          <w:rFonts w:ascii="Times New Roman" w:eastAsia="Times New Roman" w:hAnsi="Times New Roman" w:cs="Times New Roman"/>
          <w:color w:val="333333"/>
          <w:spacing w:val="-6"/>
          <w:shd w:val="clear" w:color="auto" w:fill="FFFFFF"/>
        </w:rPr>
        <w:t>times</w:t>
      </w:r>
      <w:ins w:id="1633" w:author="Joseph Ngururi" w:date="2019-04-28T13:53:00Z">
        <w:r w:rsidR="00326FAA">
          <w:rPr>
            <w:rFonts w:ascii="Times New Roman" w:eastAsia="Times New Roman" w:hAnsi="Times New Roman" w:cs="Times New Roman"/>
            <w:color w:val="333333"/>
            <w:spacing w:val="-6"/>
            <w:shd w:val="clear" w:color="auto" w:fill="FFFFFF"/>
          </w:rPr>
          <w:t>,</w:t>
        </w:r>
      </w:ins>
      <w:r w:rsidRPr="00DB5134">
        <w:rPr>
          <w:rFonts w:ascii="Times New Roman" w:eastAsia="Times New Roman" w:hAnsi="Times New Roman" w:cs="Times New Roman"/>
          <w:color w:val="333333"/>
          <w:spacing w:val="-6"/>
          <w:shd w:val="clear" w:color="auto" w:fill="FFFFFF"/>
        </w:rPr>
        <w:t xml:space="preserve"> </w:t>
      </w:r>
      <w:del w:id="1634" w:author="Joseph Ngururi" w:date="2019-04-28T13:53:00Z">
        <w:r w:rsidRPr="00DB5134" w:rsidDel="00326FAA">
          <w:rPr>
            <w:rFonts w:ascii="Times New Roman" w:eastAsia="Times New Roman" w:hAnsi="Times New Roman" w:cs="Times New Roman"/>
            <w:color w:val="333333"/>
            <w:spacing w:val="-6"/>
            <w:shd w:val="clear" w:color="auto" w:fill="FFFFFF"/>
          </w:rPr>
          <w:delText xml:space="preserve">you </w:delText>
        </w:r>
      </w:del>
      <w:ins w:id="1635" w:author="Joseph Ngururi" w:date="2019-04-28T13:54:00Z">
        <w:r w:rsidR="00326FAA">
          <w:rPr>
            <w:rFonts w:ascii="Times New Roman" w:eastAsia="Times New Roman" w:hAnsi="Times New Roman" w:cs="Times New Roman"/>
            <w:color w:val="333333"/>
            <w:spacing w:val="-6"/>
            <w:shd w:val="clear" w:color="auto" w:fill="FFFFFF"/>
          </w:rPr>
          <w:t>one</w:t>
        </w:r>
      </w:ins>
      <w:ins w:id="1636" w:author="Joseph Ngururi" w:date="2019-04-28T13:53:00Z">
        <w:r w:rsidR="00326FAA" w:rsidRPr="00DB5134">
          <w:rPr>
            <w:rFonts w:ascii="Times New Roman" w:eastAsia="Times New Roman" w:hAnsi="Times New Roman" w:cs="Times New Roman"/>
            <w:color w:val="333333"/>
            <w:spacing w:val="-6"/>
            <w:shd w:val="clear" w:color="auto" w:fill="FFFFFF"/>
          </w:rPr>
          <w:t xml:space="preserve"> </w:t>
        </w:r>
      </w:ins>
      <w:r w:rsidRPr="00DB5134">
        <w:rPr>
          <w:rFonts w:ascii="Times New Roman" w:eastAsia="Times New Roman" w:hAnsi="Times New Roman" w:cs="Times New Roman"/>
          <w:color w:val="333333"/>
          <w:spacing w:val="-6"/>
          <w:shd w:val="clear" w:color="auto" w:fill="FFFFFF"/>
        </w:rPr>
        <w:t xml:space="preserve">cannot rely on people </w:t>
      </w:r>
      <w:del w:id="1637" w:author="Joseph Ngururi" w:date="2019-04-28T13:54:00Z">
        <w:r w:rsidRPr="00DB5134" w:rsidDel="00326FAA">
          <w:rPr>
            <w:rFonts w:ascii="Times New Roman" w:eastAsia="Times New Roman" w:hAnsi="Times New Roman" w:cs="Times New Roman"/>
            <w:color w:val="333333"/>
            <w:spacing w:val="-6"/>
            <w:shd w:val="clear" w:color="auto" w:fill="FFFFFF"/>
          </w:rPr>
          <w:delText xml:space="preserve">that </w:delText>
        </w:r>
      </w:del>
      <w:ins w:id="1638" w:author="Joseph Ngururi" w:date="2019-04-28T13:54:00Z">
        <w:r w:rsidR="00326FAA">
          <w:rPr>
            <w:rFonts w:ascii="Times New Roman" w:eastAsia="Times New Roman" w:hAnsi="Times New Roman" w:cs="Times New Roman"/>
            <w:color w:val="333333"/>
            <w:spacing w:val="-6"/>
            <w:shd w:val="clear" w:color="auto" w:fill="FFFFFF"/>
          </w:rPr>
          <w:t>who</w:t>
        </w:r>
        <w:r w:rsidR="00326FAA" w:rsidRPr="00DB5134">
          <w:rPr>
            <w:rFonts w:ascii="Times New Roman" w:eastAsia="Times New Roman" w:hAnsi="Times New Roman" w:cs="Times New Roman"/>
            <w:color w:val="333333"/>
            <w:spacing w:val="-6"/>
            <w:shd w:val="clear" w:color="auto" w:fill="FFFFFF"/>
          </w:rPr>
          <w:t xml:space="preserve"> </w:t>
        </w:r>
      </w:ins>
      <w:r w:rsidRPr="00DB5134">
        <w:rPr>
          <w:rFonts w:ascii="Times New Roman" w:eastAsia="Times New Roman" w:hAnsi="Times New Roman" w:cs="Times New Roman"/>
          <w:color w:val="333333"/>
          <w:spacing w:val="-6"/>
          <w:shd w:val="clear" w:color="auto" w:fill="FFFFFF"/>
        </w:rPr>
        <w:t xml:space="preserve">are close to </w:t>
      </w:r>
      <w:del w:id="1639" w:author="Joseph Ngururi" w:date="2019-04-28T13:55:00Z">
        <w:r w:rsidRPr="00DB5134" w:rsidDel="00326FAA">
          <w:rPr>
            <w:rFonts w:ascii="Times New Roman" w:eastAsia="Times New Roman" w:hAnsi="Times New Roman" w:cs="Times New Roman"/>
            <w:color w:val="333333"/>
            <w:spacing w:val="-6"/>
            <w:shd w:val="clear" w:color="auto" w:fill="FFFFFF"/>
          </w:rPr>
          <w:delText xml:space="preserve">you </w:delText>
        </w:r>
      </w:del>
      <w:ins w:id="1640" w:author="Joseph Ngururi" w:date="2019-04-28T13:55:00Z">
        <w:r w:rsidR="00326FAA">
          <w:rPr>
            <w:rFonts w:ascii="Times New Roman" w:eastAsia="Times New Roman" w:hAnsi="Times New Roman" w:cs="Times New Roman"/>
            <w:color w:val="333333"/>
            <w:spacing w:val="-6"/>
            <w:shd w:val="clear" w:color="auto" w:fill="FFFFFF"/>
          </w:rPr>
          <w:t>them.</w:t>
        </w:r>
        <w:r w:rsidR="00326FAA" w:rsidRPr="00DB5134">
          <w:rPr>
            <w:rFonts w:ascii="Times New Roman" w:eastAsia="Times New Roman" w:hAnsi="Times New Roman" w:cs="Times New Roman"/>
            <w:color w:val="333333"/>
            <w:spacing w:val="-6"/>
            <w:shd w:val="clear" w:color="auto" w:fill="FFFFFF"/>
          </w:rPr>
          <w:t xml:space="preserve"> </w:t>
        </w:r>
      </w:ins>
      <w:del w:id="1641" w:author="Joseph Ngururi" w:date="2019-04-28T13:55:00Z">
        <w:r w:rsidRPr="00DB5134" w:rsidDel="00326FAA">
          <w:rPr>
            <w:rFonts w:ascii="Times New Roman" w:eastAsia="Times New Roman" w:hAnsi="Times New Roman" w:cs="Times New Roman"/>
            <w:color w:val="333333"/>
            <w:spacing w:val="-6"/>
            <w:shd w:val="clear" w:color="auto" w:fill="FFFFFF"/>
          </w:rPr>
          <w:delText xml:space="preserve">and </w:delText>
        </w:r>
      </w:del>
      <w:ins w:id="1642" w:author="Joseph Ngururi" w:date="2019-04-28T13:55:00Z">
        <w:r w:rsidR="00326FAA">
          <w:rPr>
            <w:rFonts w:ascii="Times New Roman" w:eastAsia="Times New Roman" w:hAnsi="Times New Roman" w:cs="Times New Roman"/>
            <w:color w:val="333333"/>
            <w:spacing w:val="-6"/>
            <w:shd w:val="clear" w:color="auto" w:fill="FFFFFF"/>
          </w:rPr>
          <w:t>Some</w:t>
        </w:r>
        <w:r w:rsidR="00326FAA" w:rsidRPr="00DB5134">
          <w:rPr>
            <w:rFonts w:ascii="Times New Roman" w:eastAsia="Times New Roman" w:hAnsi="Times New Roman" w:cs="Times New Roman"/>
            <w:color w:val="333333"/>
            <w:spacing w:val="-6"/>
            <w:shd w:val="clear" w:color="auto" w:fill="FFFFFF"/>
          </w:rPr>
          <w:t xml:space="preserve"> </w:t>
        </w:r>
      </w:ins>
      <w:r w:rsidRPr="00DB5134">
        <w:rPr>
          <w:rFonts w:ascii="Times New Roman" w:eastAsia="Times New Roman" w:hAnsi="Times New Roman" w:cs="Times New Roman"/>
          <w:color w:val="333333"/>
          <w:spacing w:val="-6"/>
          <w:shd w:val="clear" w:color="auto" w:fill="FFFFFF"/>
        </w:rPr>
        <w:t xml:space="preserve">strangers </w:t>
      </w:r>
      <w:del w:id="1643" w:author="Joseph Ngururi" w:date="2019-04-28T13:55:00Z">
        <w:r w:rsidRPr="00DB5134" w:rsidDel="00326FAA">
          <w:rPr>
            <w:rFonts w:ascii="Times New Roman" w:eastAsia="Times New Roman" w:hAnsi="Times New Roman" w:cs="Times New Roman"/>
            <w:color w:val="333333"/>
            <w:spacing w:val="-6"/>
            <w:shd w:val="clear" w:color="auto" w:fill="FFFFFF"/>
          </w:rPr>
          <w:delText xml:space="preserve">will surprise you and </w:delText>
        </w:r>
      </w:del>
      <w:r w:rsidRPr="00DB5134">
        <w:rPr>
          <w:rFonts w:ascii="Times New Roman" w:eastAsia="Times New Roman" w:hAnsi="Times New Roman" w:cs="Times New Roman"/>
          <w:color w:val="333333"/>
          <w:spacing w:val="-6"/>
          <w:shd w:val="clear" w:color="auto" w:fill="FFFFFF"/>
        </w:rPr>
        <w:t xml:space="preserve">help </w:t>
      </w:r>
      <w:del w:id="1644" w:author="Joseph Ngururi" w:date="2019-04-28T13:55:00Z">
        <w:r w:rsidRPr="00DB5134" w:rsidDel="00326FAA">
          <w:rPr>
            <w:rFonts w:ascii="Times New Roman" w:eastAsia="Times New Roman" w:hAnsi="Times New Roman" w:cs="Times New Roman"/>
            <w:color w:val="333333"/>
            <w:spacing w:val="-6"/>
            <w:shd w:val="clear" w:color="auto" w:fill="FFFFFF"/>
          </w:rPr>
          <w:delText>you</w:delText>
        </w:r>
      </w:del>
      <w:ins w:id="1645" w:author="Joseph Ngururi" w:date="2019-04-28T13:55:00Z">
        <w:r w:rsidR="00326FAA">
          <w:rPr>
            <w:rFonts w:ascii="Times New Roman" w:eastAsia="Times New Roman" w:hAnsi="Times New Roman" w:cs="Times New Roman"/>
            <w:color w:val="333333"/>
            <w:spacing w:val="-6"/>
            <w:shd w:val="clear" w:color="auto" w:fill="FFFFFF"/>
          </w:rPr>
          <w:t xml:space="preserve">help people they do not knowand get them out of </w:t>
        </w:r>
      </w:ins>
      <w:ins w:id="1646" w:author="Joseph Ngururi" w:date="2019-04-28T13:56:00Z">
        <w:r w:rsidR="00326FAA">
          <w:rPr>
            <w:rFonts w:ascii="Times New Roman" w:eastAsia="Times New Roman" w:hAnsi="Times New Roman" w:cs="Times New Roman"/>
            <w:color w:val="333333"/>
            <w:spacing w:val="-6"/>
            <w:shd w:val="clear" w:color="auto" w:fill="FFFFFF"/>
          </w:rPr>
          <w:t>problems</w:t>
        </w:r>
      </w:ins>
      <w:r w:rsidRPr="00DB5134">
        <w:rPr>
          <w:rFonts w:ascii="Times New Roman" w:eastAsia="Times New Roman" w:hAnsi="Times New Roman" w:cs="Times New Roman"/>
          <w:color w:val="333333"/>
          <w:spacing w:val="-6"/>
          <w:shd w:val="clear" w:color="auto" w:fill="FFFFFF"/>
        </w:rPr>
        <w:t>. The</w:t>
      </w:r>
      <w:r w:rsidRPr="00A25A75">
        <w:rPr>
          <w:rFonts w:ascii="Times New Roman" w:eastAsia="Times New Roman" w:hAnsi="Times New Roman" w:cs="Times New Roman"/>
          <w:color w:val="333333"/>
          <w:spacing w:val="-6"/>
          <w:shd w:val="clear" w:color="auto" w:fill="FFFFFF"/>
        </w:rPr>
        <w:t xml:space="preserve"> semantic change in </w:t>
      </w:r>
      <w:del w:id="1647" w:author="Joseph Ngururi" w:date="2019-04-28T13:56:00Z">
        <w:r w:rsidRPr="00A25A75" w:rsidDel="003F3533">
          <w:rPr>
            <w:rFonts w:ascii="Times New Roman" w:eastAsia="Times New Roman" w:hAnsi="Times New Roman" w:cs="Times New Roman"/>
            <w:color w:val="333333"/>
            <w:spacing w:val="-6"/>
            <w:shd w:val="clear" w:color="auto" w:fill="FFFFFF"/>
          </w:rPr>
          <w:delText xml:space="preserve">()  </w:delText>
        </w:r>
      </w:del>
      <w:ins w:id="1648" w:author="Joseph Ngururi" w:date="2019-04-28T13:56:00Z">
        <w:r w:rsidR="003F3533">
          <w:rPr>
            <w:rFonts w:ascii="Times New Roman" w:eastAsia="Times New Roman" w:hAnsi="Times New Roman" w:cs="Times New Roman"/>
            <w:color w:val="333333"/>
            <w:spacing w:val="-6"/>
            <w:shd w:val="clear" w:color="auto" w:fill="FFFFFF"/>
          </w:rPr>
          <w:t>the example above</w:t>
        </w:r>
        <w:r w:rsidR="003F3533" w:rsidRPr="00A25A75">
          <w:rPr>
            <w:rFonts w:ascii="Times New Roman" w:eastAsia="Times New Roman" w:hAnsi="Times New Roman" w:cs="Times New Roman"/>
            <w:color w:val="333333"/>
            <w:spacing w:val="-6"/>
            <w:shd w:val="clear" w:color="auto" w:fill="FFFFFF"/>
          </w:rPr>
          <w:t xml:space="preserve"> </w:t>
        </w:r>
      </w:ins>
      <w:del w:id="1649" w:author="Joseph Ngururi" w:date="2019-04-28T13:56:00Z">
        <w:r w:rsidRPr="00A25A75" w:rsidDel="003F3533">
          <w:rPr>
            <w:rFonts w:ascii="Times New Roman" w:eastAsia="Times New Roman" w:hAnsi="Times New Roman" w:cs="Times New Roman"/>
            <w:color w:val="333333"/>
            <w:spacing w:val="-6"/>
            <w:shd w:val="clear" w:color="auto" w:fill="FFFFFF"/>
          </w:rPr>
          <w:delText xml:space="preserve">is </w:delText>
        </w:r>
      </w:del>
      <w:r w:rsidRPr="00A25A75">
        <w:rPr>
          <w:rFonts w:ascii="Times New Roman" w:eastAsia="Times New Roman" w:hAnsi="Times New Roman" w:cs="Times New Roman"/>
          <w:color w:val="333333"/>
          <w:spacing w:val="-6"/>
          <w:shd w:val="clear" w:color="auto" w:fill="FFFFFF"/>
        </w:rPr>
        <w:t>represent</w:t>
      </w:r>
      <w:del w:id="1650" w:author="Joseph Ngururi" w:date="2019-04-28T13:56:00Z">
        <w:r w:rsidRPr="00A25A75" w:rsidDel="003F3533">
          <w:rPr>
            <w:rFonts w:ascii="Times New Roman" w:eastAsia="Times New Roman" w:hAnsi="Times New Roman" w:cs="Times New Roman"/>
            <w:color w:val="333333"/>
            <w:spacing w:val="-6"/>
            <w:shd w:val="clear" w:color="auto" w:fill="FFFFFF"/>
          </w:rPr>
          <w:delText>ed</w:delText>
        </w:r>
      </w:del>
      <w:ins w:id="1651" w:author="Joseph Ngururi" w:date="2019-04-28T13:56:00Z">
        <w:r w:rsidR="003F3533">
          <w:rPr>
            <w:rFonts w:ascii="Times New Roman" w:eastAsia="Times New Roman" w:hAnsi="Times New Roman" w:cs="Times New Roman"/>
            <w:color w:val="333333"/>
            <w:spacing w:val="-6"/>
            <w:shd w:val="clear" w:color="auto" w:fill="FFFFFF"/>
          </w:rPr>
          <w:t>s</w:t>
        </w:r>
      </w:ins>
      <w:del w:id="1652" w:author="Joseph Ngururi" w:date="2019-04-28T13:56:00Z">
        <w:r w:rsidRPr="00A25A75" w:rsidDel="003F3533">
          <w:rPr>
            <w:rFonts w:ascii="Times New Roman" w:eastAsia="Times New Roman" w:hAnsi="Times New Roman" w:cs="Times New Roman"/>
            <w:color w:val="333333"/>
            <w:spacing w:val="-6"/>
            <w:shd w:val="clear" w:color="auto" w:fill="FFFFFF"/>
          </w:rPr>
          <w:delText xml:space="preserve"> in</w:delText>
        </w:r>
      </w:del>
      <w:r w:rsidRPr="00A25A75">
        <w:rPr>
          <w:rFonts w:ascii="Times New Roman" w:eastAsia="Times New Roman" w:hAnsi="Times New Roman" w:cs="Times New Roman"/>
          <w:color w:val="333333"/>
          <w:spacing w:val="-6"/>
          <w:shd w:val="clear" w:color="auto" w:fill="FFFFFF"/>
        </w:rPr>
        <w:t xml:space="preserve"> </w:t>
      </w:r>
      <w:ins w:id="1653" w:author="Joseph Ngururi" w:date="2019-04-28T13:57:00Z">
        <w:r w:rsidR="003F3533">
          <w:rPr>
            <w:rFonts w:ascii="Times New Roman" w:eastAsia="Times New Roman" w:hAnsi="Times New Roman" w:cs="Times New Roman"/>
            <w:color w:val="333333"/>
            <w:spacing w:val="-6"/>
            <w:shd w:val="clear" w:color="auto" w:fill="FFFFFF"/>
          </w:rPr>
          <w:t>a</w:t>
        </w:r>
      </w:ins>
      <w:r w:rsidRPr="00A25A75">
        <w:rPr>
          <w:rFonts w:ascii="Times New Roman" w:eastAsia="Times New Roman" w:hAnsi="Times New Roman" w:cs="Times New Roman"/>
          <w:color w:val="333333"/>
          <w:spacing w:val="-6"/>
          <w:shd w:val="clear" w:color="auto" w:fill="FFFFFF"/>
        </w:rPr>
        <w:t xml:space="preserve"> ‘far away God</w:t>
      </w:r>
      <w:ins w:id="1654" w:author="Joseph Ngururi" w:date="2019-04-28T13:57:00Z">
        <w:r w:rsidR="00D3469E">
          <w:rPr>
            <w:rFonts w:ascii="Times New Roman" w:eastAsia="Times New Roman" w:hAnsi="Times New Roman" w:cs="Times New Roman"/>
            <w:color w:val="333333"/>
            <w:spacing w:val="-6"/>
            <w:shd w:val="clear" w:color="auto" w:fill="FFFFFF"/>
          </w:rPr>
          <w:t>.</w:t>
        </w:r>
      </w:ins>
      <w:r w:rsidRPr="00A25A75">
        <w:rPr>
          <w:rFonts w:ascii="Times New Roman" w:eastAsia="Times New Roman" w:hAnsi="Times New Roman" w:cs="Times New Roman"/>
          <w:color w:val="333333"/>
          <w:spacing w:val="-6"/>
          <w:shd w:val="clear" w:color="auto" w:fill="FFFFFF"/>
        </w:rPr>
        <w:t xml:space="preserve">’ </w:t>
      </w:r>
      <w:ins w:id="1655" w:author="Joseph Ngururi" w:date="2019-04-28T13:57:00Z">
        <w:r w:rsidR="00D3469E">
          <w:rPr>
            <w:rFonts w:ascii="Times New Roman" w:eastAsia="Times New Roman" w:hAnsi="Times New Roman" w:cs="Times New Roman"/>
            <w:color w:val="333333"/>
            <w:spacing w:val="-6"/>
            <w:shd w:val="clear" w:color="auto" w:fill="FFFFFF"/>
          </w:rPr>
          <w:t xml:space="preserve">Meaning that </w:t>
        </w:r>
      </w:ins>
      <w:del w:id="1656" w:author="Joseph Ngururi" w:date="2019-04-28T13:57:00Z">
        <w:r w:rsidRPr="00A25A75" w:rsidDel="00D3469E">
          <w:rPr>
            <w:rFonts w:ascii="Times New Roman" w:eastAsia="Times New Roman" w:hAnsi="Times New Roman" w:cs="Times New Roman"/>
            <w:color w:val="333333"/>
            <w:spacing w:val="-6"/>
            <w:shd w:val="clear" w:color="auto" w:fill="FFFFFF"/>
          </w:rPr>
          <w:delText xml:space="preserve">as </w:delText>
        </w:r>
      </w:del>
      <w:r w:rsidRPr="00A25A75">
        <w:rPr>
          <w:rFonts w:ascii="Times New Roman" w:eastAsia="Times New Roman" w:hAnsi="Times New Roman" w:cs="Times New Roman"/>
          <w:color w:val="333333"/>
          <w:spacing w:val="-6"/>
          <w:shd w:val="clear" w:color="auto" w:fill="FFFFFF"/>
        </w:rPr>
        <w:t>even if God is far away</w:t>
      </w:r>
      <w:ins w:id="1657" w:author="Joseph Ngururi" w:date="2019-04-28T13:57:00Z">
        <w:r w:rsidR="00D3469E">
          <w:rPr>
            <w:rFonts w:ascii="Times New Roman" w:eastAsia="Times New Roman" w:hAnsi="Times New Roman" w:cs="Times New Roman"/>
            <w:color w:val="333333"/>
            <w:spacing w:val="-6"/>
            <w:shd w:val="clear" w:color="auto" w:fill="FFFFFF"/>
          </w:rPr>
          <w:t>,</w:t>
        </w:r>
      </w:ins>
      <w:r w:rsidRPr="00A25A75">
        <w:rPr>
          <w:rFonts w:ascii="Times New Roman" w:eastAsia="Times New Roman" w:hAnsi="Times New Roman" w:cs="Times New Roman"/>
          <w:color w:val="333333"/>
          <w:spacing w:val="-6"/>
          <w:shd w:val="clear" w:color="auto" w:fill="FFFFFF"/>
        </w:rPr>
        <w:t xml:space="preserve"> he is more helpful than the </w:t>
      </w:r>
      <w:del w:id="1658" w:author="Joseph Ngururi" w:date="2019-04-28T13:57:00Z">
        <w:r w:rsidRPr="00A25A75" w:rsidDel="00D3469E">
          <w:rPr>
            <w:rFonts w:ascii="Times New Roman" w:eastAsia="Times New Roman" w:hAnsi="Times New Roman" w:cs="Times New Roman"/>
            <w:color w:val="333333"/>
            <w:spacing w:val="-6"/>
            <w:shd w:val="clear" w:color="auto" w:fill="FFFFFF"/>
          </w:rPr>
          <w:delText xml:space="preserve">your </w:delText>
        </w:r>
      </w:del>
      <w:r w:rsidRPr="00A25A75">
        <w:rPr>
          <w:rFonts w:ascii="Times New Roman" w:eastAsia="Times New Roman" w:hAnsi="Times New Roman" w:cs="Times New Roman"/>
          <w:color w:val="333333"/>
          <w:spacing w:val="-6"/>
          <w:shd w:val="clear" w:color="auto" w:fill="FFFFFF"/>
        </w:rPr>
        <w:t>close</w:t>
      </w:r>
      <w:ins w:id="1659" w:author="Joseph Ngururi" w:date="2019-04-28T13:57:00Z">
        <w:r w:rsidR="00D3469E">
          <w:rPr>
            <w:rFonts w:ascii="Times New Roman" w:eastAsia="Times New Roman" w:hAnsi="Times New Roman" w:cs="Times New Roman"/>
            <w:color w:val="333333"/>
            <w:spacing w:val="-6"/>
            <w:shd w:val="clear" w:color="auto" w:fill="FFFFFF"/>
          </w:rPr>
          <w:t>st</w:t>
        </w:r>
      </w:ins>
      <w:r w:rsidRPr="00A25A75">
        <w:rPr>
          <w:rFonts w:ascii="Times New Roman" w:eastAsia="Times New Roman" w:hAnsi="Times New Roman" w:cs="Times New Roman"/>
          <w:color w:val="333333"/>
          <w:spacing w:val="-6"/>
          <w:shd w:val="clear" w:color="auto" w:fill="FFFFFF"/>
        </w:rPr>
        <w:t xml:space="preserve"> friend</w:t>
      </w:r>
      <w:ins w:id="1660" w:author="Joseph Ngururi" w:date="2019-04-28T13:57:00Z">
        <w:r w:rsidR="00D3469E">
          <w:rPr>
            <w:rFonts w:ascii="Times New Roman" w:eastAsia="Times New Roman" w:hAnsi="Times New Roman" w:cs="Times New Roman"/>
            <w:color w:val="333333"/>
            <w:spacing w:val="-6"/>
            <w:shd w:val="clear" w:color="auto" w:fill="FFFFFF"/>
          </w:rPr>
          <w:t>, families a</w:t>
        </w:r>
      </w:ins>
      <w:ins w:id="1661" w:author="Joseph Ngururi" w:date="2019-04-28T13:58:00Z">
        <w:r w:rsidR="00D3469E">
          <w:rPr>
            <w:rFonts w:ascii="Times New Roman" w:eastAsia="Times New Roman" w:hAnsi="Times New Roman" w:cs="Times New Roman"/>
            <w:color w:val="333333"/>
            <w:spacing w:val="-6"/>
            <w:shd w:val="clear" w:color="auto" w:fill="FFFFFF"/>
          </w:rPr>
          <w:t>nd relatives</w:t>
        </w:r>
      </w:ins>
      <w:r w:rsidRPr="00A25A75">
        <w:rPr>
          <w:rFonts w:ascii="Times New Roman" w:eastAsia="Times New Roman" w:hAnsi="Times New Roman" w:cs="Times New Roman"/>
          <w:color w:val="333333"/>
          <w:spacing w:val="-6"/>
          <w:shd w:val="clear" w:color="auto" w:fill="FFFFFF"/>
        </w:rPr>
        <w:t>. The type of Arabic metaphor in this ca</w:t>
      </w:r>
      <w:del w:id="1662" w:author="Joseph Ngururi" w:date="2019-04-28T13:58:00Z">
        <w:r w:rsidRPr="00A25A75" w:rsidDel="00E824E0">
          <w:rPr>
            <w:rFonts w:ascii="Times New Roman" w:eastAsia="Times New Roman" w:hAnsi="Times New Roman" w:cs="Times New Roman"/>
            <w:color w:val="333333"/>
            <w:spacing w:val="-6"/>
            <w:shd w:val="clear" w:color="auto" w:fill="FFFFFF"/>
          </w:rPr>
          <w:delText>u</w:delText>
        </w:r>
      </w:del>
      <w:r w:rsidRPr="00A25A75">
        <w:rPr>
          <w:rFonts w:ascii="Times New Roman" w:eastAsia="Times New Roman" w:hAnsi="Times New Roman" w:cs="Times New Roman"/>
          <w:color w:val="333333"/>
          <w:spacing w:val="-6"/>
          <w:shd w:val="clear" w:color="auto" w:fill="FFFFFF"/>
        </w:rPr>
        <w:t>se is</w:t>
      </w:r>
      <w:r w:rsidRPr="00DB5134">
        <w:rPr>
          <w:rFonts w:ascii="Times New Roman" w:eastAsia="Times New Roman" w:hAnsi="Times New Roman" w:cs="Times New Roman"/>
          <w:color w:val="333333"/>
          <w:spacing w:val="-6"/>
          <w:shd w:val="clear" w:color="auto" w:fill="FFFFFF"/>
        </w:rPr>
        <w:t xml:space="preserve"> intended to compare two situation</w:t>
      </w:r>
      <w:ins w:id="1663" w:author="Joseph Ngururi" w:date="2019-04-28T13:58:00Z">
        <w:r w:rsidR="006E07AE">
          <w:rPr>
            <w:rFonts w:ascii="Times New Roman" w:eastAsia="Times New Roman" w:hAnsi="Times New Roman" w:cs="Times New Roman"/>
            <w:color w:val="333333"/>
            <w:spacing w:val="-6"/>
            <w:shd w:val="clear" w:color="auto" w:fill="FFFFFF"/>
          </w:rPr>
          <w:t>s</w:t>
        </w:r>
      </w:ins>
      <w:r w:rsidRPr="00DB5134">
        <w:rPr>
          <w:rFonts w:ascii="Times New Roman" w:eastAsia="Times New Roman" w:hAnsi="Times New Roman" w:cs="Times New Roman"/>
          <w:color w:val="333333"/>
          <w:spacing w:val="-6"/>
          <w:shd w:val="clear" w:color="auto" w:fill="FFFFFF"/>
        </w:rPr>
        <w:t xml:space="preserve"> to show the reader that these two examples are extremely the opposite.</w:t>
      </w:r>
    </w:p>
    <w:p w14:paraId="0D5ABF52" w14:textId="77777777" w:rsidR="004D7F79" w:rsidRPr="00DB5134" w:rsidRDefault="004D7F79">
      <w:pPr>
        <w:spacing w:line="480" w:lineRule="auto"/>
        <w:rPr>
          <w:rFonts w:ascii="Times New Roman" w:hAnsi="Times New Roman" w:cs="Times New Roman"/>
          <w:rPrChange w:id="1664" w:author="Joseph Ngururi" w:date="2019-04-24T12:09:00Z">
            <w:rPr/>
          </w:rPrChange>
        </w:rPr>
        <w:pPrChange w:id="1665" w:author="Joseph Ngururi" w:date="2019-04-24T12:09:00Z">
          <w:pPr>
            <w:spacing w:line="276" w:lineRule="auto"/>
          </w:pPr>
        </w:pPrChange>
      </w:pPr>
    </w:p>
    <w:p w14:paraId="313C8FF8" w14:textId="77777777" w:rsidR="00C65ABF" w:rsidRPr="00DB5134" w:rsidRDefault="00C65ABF">
      <w:pPr>
        <w:spacing w:line="480" w:lineRule="auto"/>
        <w:rPr>
          <w:rFonts w:ascii="Times New Roman" w:hAnsi="Times New Roman" w:cs="Times New Roman"/>
          <w:rPrChange w:id="1666" w:author="Joseph Ngururi" w:date="2019-04-24T12:09:00Z">
            <w:rPr/>
          </w:rPrChange>
        </w:rPr>
        <w:pPrChange w:id="1667" w:author="Joseph Ngururi" w:date="2019-04-24T12:09:00Z">
          <w:pPr>
            <w:spacing w:line="276" w:lineRule="auto"/>
          </w:pPr>
        </w:pPrChange>
      </w:pPr>
    </w:p>
    <w:p w14:paraId="4570C2D0" w14:textId="77777777" w:rsidR="004326B9" w:rsidRPr="00DB5134" w:rsidRDefault="004326B9">
      <w:pPr>
        <w:spacing w:line="480" w:lineRule="auto"/>
        <w:rPr>
          <w:rFonts w:ascii="Times New Roman" w:hAnsi="Times New Roman" w:cs="Times New Roman"/>
          <w:rPrChange w:id="1668" w:author="Joseph Ngururi" w:date="2019-04-24T12:09:00Z">
            <w:rPr/>
          </w:rPrChange>
        </w:rPr>
        <w:pPrChange w:id="1669" w:author="Joseph Ngururi" w:date="2019-04-24T12:09:00Z">
          <w:pPr>
            <w:spacing w:line="276" w:lineRule="auto"/>
          </w:pPr>
        </w:pPrChange>
      </w:pPr>
    </w:p>
    <w:p w14:paraId="25A29AE0" w14:textId="71EA44A8" w:rsidR="004D7F79" w:rsidRPr="00DB5134" w:rsidRDefault="004D7F79">
      <w:pPr>
        <w:spacing w:line="480" w:lineRule="auto"/>
        <w:rPr>
          <w:rFonts w:ascii="Times New Roman" w:hAnsi="Times New Roman" w:cs="Times New Roman"/>
          <w:b/>
        </w:rPr>
        <w:pPrChange w:id="1670" w:author="Joseph Ngururi" w:date="2019-04-24T12:09:00Z">
          <w:pPr>
            <w:spacing w:line="276" w:lineRule="auto"/>
          </w:pPr>
        </w:pPrChange>
      </w:pPr>
      <w:r w:rsidRPr="00DB5134">
        <w:rPr>
          <w:rFonts w:ascii="Times New Roman" w:hAnsi="Times New Roman" w:cs="Times New Roman"/>
          <w:b/>
        </w:rPr>
        <w:lastRenderedPageBreak/>
        <w:t>4. Generosity</w:t>
      </w:r>
    </w:p>
    <w:p w14:paraId="6A1C53EC" w14:textId="2225E098" w:rsidR="004D7F79" w:rsidRPr="00DB5134" w:rsidRDefault="004D7F79">
      <w:pPr>
        <w:spacing w:line="480" w:lineRule="auto"/>
        <w:rPr>
          <w:rFonts w:ascii="Times New Roman" w:hAnsi="Times New Roman" w:cs="Times New Roman"/>
        </w:rPr>
        <w:pPrChange w:id="1671" w:author="Joseph Ngururi" w:date="2019-04-24T12:09:00Z">
          <w:pPr>
            <w:spacing w:line="276" w:lineRule="auto"/>
          </w:pPr>
        </w:pPrChange>
      </w:pPr>
      <w:r w:rsidRPr="00EE0AE3">
        <w:rPr>
          <w:rFonts w:ascii="Times New Roman" w:hAnsi="Times New Roman" w:cs="Times New Roman"/>
        </w:rPr>
        <w:t xml:space="preserve"> </w:t>
      </w:r>
      <w:del w:id="1672" w:author="Joseph Ngururi" w:date="2019-04-28T14:02:00Z">
        <w:r w:rsidRPr="00EE0AE3" w:rsidDel="000D7B75">
          <w:rPr>
            <w:rFonts w:ascii="Times New Roman" w:hAnsi="Times New Roman" w:cs="Times New Roman"/>
          </w:rPr>
          <w:delText xml:space="preserve"> </w:delText>
        </w:r>
      </w:del>
      <w:r w:rsidRPr="00EE0AE3">
        <w:rPr>
          <w:rFonts w:ascii="Times New Roman" w:hAnsi="Times New Roman" w:cs="Times New Roman"/>
        </w:rPr>
        <w:t xml:space="preserve">Generous expressions </w:t>
      </w:r>
      <w:del w:id="1673" w:author="Joseph Ngururi" w:date="2019-04-28T14:02:00Z">
        <w:r w:rsidRPr="00EE0AE3" w:rsidDel="000D7B75">
          <w:rPr>
            <w:rFonts w:ascii="Times New Roman" w:hAnsi="Times New Roman" w:cs="Times New Roman"/>
          </w:rPr>
          <w:delText>take a large space</w:delText>
        </w:r>
      </w:del>
      <w:ins w:id="1674" w:author="Joseph Ngururi" w:date="2019-04-28T14:02:00Z">
        <w:r w:rsidR="000D7B75">
          <w:rPr>
            <w:rFonts w:ascii="Times New Roman" w:hAnsi="Times New Roman" w:cs="Times New Roman"/>
          </w:rPr>
          <w:t>is of paramount importance</w:t>
        </w:r>
      </w:ins>
      <w:r w:rsidRPr="00EE0AE3">
        <w:rPr>
          <w:rFonts w:ascii="Times New Roman" w:hAnsi="Times New Roman" w:cs="Times New Roman"/>
        </w:rPr>
        <w:t xml:space="preserve"> in the Arabic cultures. It is considered a life</w:t>
      </w:r>
      <w:del w:id="1675" w:author="Joseph Ngururi" w:date="2019-04-28T14:02:00Z">
        <w:r w:rsidRPr="00EE0AE3" w:rsidDel="000D7B75">
          <w:rPr>
            <w:rFonts w:ascii="Times New Roman" w:hAnsi="Times New Roman" w:cs="Times New Roman"/>
          </w:rPr>
          <w:delText xml:space="preserve"> </w:delText>
        </w:r>
      </w:del>
      <w:r w:rsidRPr="00EE0AE3">
        <w:rPr>
          <w:rFonts w:ascii="Times New Roman" w:hAnsi="Times New Roman" w:cs="Times New Roman"/>
        </w:rPr>
        <w:t xml:space="preserve">style. There are many poems in Arabic that </w:t>
      </w:r>
      <w:del w:id="1676" w:author="Joseph Ngururi" w:date="2019-04-28T14:02:00Z">
        <w:r w:rsidRPr="00EE0AE3" w:rsidDel="00930AA9">
          <w:rPr>
            <w:rFonts w:ascii="Times New Roman" w:hAnsi="Times New Roman" w:cs="Times New Roman"/>
          </w:rPr>
          <w:delText xml:space="preserve">has </w:delText>
        </w:r>
      </w:del>
      <w:del w:id="1677" w:author="Joseph Ngururi" w:date="2019-04-28T14:03:00Z">
        <w:r w:rsidRPr="00EE0AE3" w:rsidDel="00930AA9">
          <w:rPr>
            <w:rFonts w:ascii="Times New Roman" w:hAnsi="Times New Roman" w:cs="Times New Roman"/>
          </w:rPr>
          <w:delText xml:space="preserve">been written before Islam </w:delText>
        </w:r>
      </w:del>
      <w:r w:rsidRPr="00EE0AE3">
        <w:rPr>
          <w:rFonts w:ascii="Times New Roman" w:hAnsi="Times New Roman" w:cs="Times New Roman"/>
        </w:rPr>
        <w:t xml:space="preserve">documents the importance </w:t>
      </w:r>
      <w:del w:id="1678" w:author="Joseph Ngururi" w:date="2019-04-28T14:03:00Z">
        <w:r w:rsidRPr="00EE0AE3" w:rsidDel="00930AA9">
          <w:rPr>
            <w:rFonts w:ascii="Times New Roman" w:hAnsi="Times New Roman" w:cs="Times New Roman"/>
          </w:rPr>
          <w:delText xml:space="preserve">of being described as </w:delText>
        </w:r>
      </w:del>
      <w:r w:rsidRPr="00EE0AE3">
        <w:rPr>
          <w:rFonts w:ascii="Times New Roman" w:hAnsi="Times New Roman" w:cs="Times New Roman"/>
        </w:rPr>
        <w:t>generous</w:t>
      </w:r>
      <w:ins w:id="1679" w:author="Joseph Ngururi" w:date="2019-04-28T14:03:00Z">
        <w:r w:rsidR="00930AA9">
          <w:rPr>
            <w:rFonts w:ascii="Times New Roman" w:hAnsi="Times New Roman" w:cs="Times New Roman"/>
          </w:rPr>
          <w:t>ity</w:t>
        </w:r>
      </w:ins>
      <w:r w:rsidRPr="00EE0AE3">
        <w:rPr>
          <w:rFonts w:ascii="Times New Roman" w:hAnsi="Times New Roman" w:cs="Times New Roman"/>
        </w:rPr>
        <w:t xml:space="preserve">. </w:t>
      </w:r>
      <w:ins w:id="1680" w:author="Joseph Ngururi" w:date="2019-04-28T14:03:00Z">
        <w:r w:rsidR="00C660A3">
          <w:rPr>
            <w:rFonts w:ascii="Times New Roman" w:hAnsi="Times New Roman" w:cs="Times New Roman"/>
          </w:rPr>
          <w:t xml:space="preserve">For example, </w:t>
        </w:r>
      </w:ins>
      <w:del w:id="1681" w:author="Joseph Ngururi" w:date="2019-04-28T14:03:00Z">
        <w:r w:rsidRPr="00EE0AE3" w:rsidDel="0077785B">
          <w:rPr>
            <w:rFonts w:ascii="Times New Roman" w:hAnsi="Times New Roman" w:cs="Times New Roman"/>
          </w:rPr>
          <w:delText xml:space="preserve">It is important to </w:delText>
        </w:r>
        <w:r w:rsidRPr="00DB5134" w:rsidDel="0077785B">
          <w:rPr>
            <w:rFonts w:ascii="Times New Roman" w:hAnsi="Times New Roman" w:cs="Times New Roman"/>
          </w:rPr>
          <w:delText xml:space="preserve">note why this quality considered so important. </w:delText>
        </w:r>
        <w:r w:rsidRPr="00DB5134" w:rsidDel="00C660A3">
          <w:rPr>
            <w:rFonts w:ascii="Times New Roman" w:hAnsi="Times New Roman" w:cs="Times New Roman"/>
          </w:rPr>
          <w:delText>T</w:delText>
        </w:r>
      </w:del>
      <w:ins w:id="1682" w:author="Joseph Ngururi" w:date="2019-04-28T14:03:00Z">
        <w:r w:rsidR="00C660A3">
          <w:rPr>
            <w:rFonts w:ascii="Times New Roman" w:hAnsi="Times New Roman" w:cs="Times New Roman"/>
          </w:rPr>
          <w:t>t</w:t>
        </w:r>
      </w:ins>
      <w:r w:rsidRPr="00DB5134">
        <w:rPr>
          <w:rFonts w:ascii="Times New Roman" w:hAnsi="Times New Roman" w:cs="Times New Roman"/>
        </w:rPr>
        <w:t>he Arabian Peninsula had rough times where people</w:t>
      </w:r>
      <w:del w:id="1683" w:author="Joseph Ngururi" w:date="2019-04-28T14:03:00Z">
        <w:r w:rsidRPr="00DB5134" w:rsidDel="006B402C">
          <w:rPr>
            <w:rFonts w:ascii="Times New Roman" w:hAnsi="Times New Roman" w:cs="Times New Roman"/>
          </w:rPr>
          <w:delText xml:space="preserve"> cannot </w:delText>
        </w:r>
      </w:del>
      <w:ins w:id="1684" w:author="Joseph Ngururi" w:date="2019-04-28T14:03:00Z">
        <w:r w:rsidR="006B402C">
          <w:rPr>
            <w:rFonts w:ascii="Times New Roman" w:hAnsi="Times New Roman" w:cs="Times New Roman"/>
          </w:rPr>
          <w:t xml:space="preserve"> could </w:t>
        </w:r>
        <w:r w:rsidR="006B402C" w:rsidRPr="00DB5134">
          <w:rPr>
            <w:rFonts w:ascii="Times New Roman" w:hAnsi="Times New Roman" w:cs="Times New Roman"/>
          </w:rPr>
          <w:t xml:space="preserve">not </w:t>
        </w:r>
      </w:ins>
      <w:r w:rsidRPr="00DB5134">
        <w:rPr>
          <w:rFonts w:ascii="Times New Roman" w:hAnsi="Times New Roman" w:cs="Times New Roman"/>
        </w:rPr>
        <w:t>find food to eat</w:t>
      </w:r>
      <w:del w:id="1685" w:author="Joseph Ngururi" w:date="2019-04-28T14:04:00Z">
        <w:r w:rsidRPr="00DB5134" w:rsidDel="00B8035B">
          <w:rPr>
            <w:rFonts w:ascii="Times New Roman" w:hAnsi="Times New Roman" w:cs="Times New Roman"/>
          </w:rPr>
          <w:delText>, and people suffered from hunger</w:delText>
        </w:r>
      </w:del>
      <w:r w:rsidRPr="00DB5134">
        <w:rPr>
          <w:rFonts w:ascii="Times New Roman" w:hAnsi="Times New Roman" w:cs="Times New Roman"/>
        </w:rPr>
        <w:t>. So</w:t>
      </w:r>
      <w:ins w:id="1686" w:author="Joseph Ngururi" w:date="2019-04-28T14:04:00Z">
        <w:r w:rsidR="00B8035B">
          <w:rPr>
            <w:rFonts w:ascii="Times New Roman" w:hAnsi="Times New Roman" w:cs="Times New Roman"/>
          </w:rPr>
          <w:t>,</w:t>
        </w:r>
      </w:ins>
      <w:r w:rsidRPr="00DB5134">
        <w:rPr>
          <w:rFonts w:ascii="Times New Roman" w:hAnsi="Times New Roman" w:cs="Times New Roman"/>
        </w:rPr>
        <w:t xml:space="preserve"> people at that time used to share food with each other even if it </w:t>
      </w:r>
      <w:del w:id="1687" w:author="Joseph Ngururi" w:date="2019-04-28T14:04:00Z">
        <w:r w:rsidRPr="00DB5134" w:rsidDel="00B8035B">
          <w:rPr>
            <w:rFonts w:ascii="Times New Roman" w:hAnsi="Times New Roman" w:cs="Times New Roman"/>
          </w:rPr>
          <w:delText xml:space="preserve">is </w:delText>
        </w:r>
      </w:del>
      <w:ins w:id="1688" w:author="Joseph Ngururi" w:date="2019-04-28T14:04:00Z">
        <w:r w:rsidR="00B8035B">
          <w:rPr>
            <w:rFonts w:ascii="Times New Roman" w:hAnsi="Times New Roman" w:cs="Times New Roman"/>
          </w:rPr>
          <w:t>was</w:t>
        </w:r>
        <w:r w:rsidR="00B8035B" w:rsidRPr="00DB5134">
          <w:rPr>
            <w:rFonts w:ascii="Times New Roman" w:hAnsi="Times New Roman" w:cs="Times New Roman"/>
          </w:rPr>
          <w:t xml:space="preserve"> </w:t>
        </w:r>
      </w:ins>
      <w:r w:rsidRPr="00DB5134">
        <w:rPr>
          <w:rFonts w:ascii="Times New Roman" w:hAnsi="Times New Roman" w:cs="Times New Roman"/>
        </w:rPr>
        <w:t xml:space="preserve">not enough for everyone. </w:t>
      </w:r>
      <w:ins w:id="1689" w:author="Joseph Ngururi" w:date="2019-04-28T14:04:00Z">
        <w:r w:rsidR="00B8035B">
          <w:rPr>
            <w:rFonts w:ascii="Times New Roman" w:hAnsi="Times New Roman" w:cs="Times New Roman"/>
          </w:rPr>
          <w:t xml:space="preserve">The </w:t>
        </w:r>
      </w:ins>
      <w:del w:id="1690" w:author="Joseph Ngururi" w:date="2019-04-28T14:04:00Z">
        <w:r w:rsidRPr="00DB5134" w:rsidDel="00B8035B">
          <w:rPr>
            <w:rFonts w:ascii="Times New Roman" w:hAnsi="Times New Roman" w:cs="Times New Roman"/>
          </w:rPr>
          <w:delText>E</w:delText>
        </w:r>
      </w:del>
      <w:ins w:id="1691" w:author="Joseph Ngururi" w:date="2019-04-28T14:04:00Z">
        <w:r w:rsidR="00B8035B">
          <w:rPr>
            <w:rFonts w:ascii="Times New Roman" w:hAnsi="Times New Roman" w:cs="Times New Roman"/>
          </w:rPr>
          <w:t>e</w:t>
        </w:r>
      </w:ins>
      <w:r w:rsidRPr="00DB5134">
        <w:rPr>
          <w:rFonts w:ascii="Times New Roman" w:hAnsi="Times New Roman" w:cs="Times New Roman"/>
        </w:rPr>
        <w:t xml:space="preserve">xamples </w:t>
      </w:r>
      <w:del w:id="1692" w:author="Joseph Ngururi" w:date="2019-04-28T14:04:00Z">
        <w:r w:rsidRPr="00DB5134" w:rsidDel="00B8035B">
          <w:rPr>
            <w:rFonts w:ascii="Times New Roman" w:hAnsi="Times New Roman" w:cs="Times New Roman"/>
          </w:rPr>
          <w:delText>()  to ( )</w:delText>
        </w:r>
      </w:del>
      <w:ins w:id="1693" w:author="Joseph Ngururi" w:date="2019-04-28T14:04:00Z">
        <w:r w:rsidR="00B8035B">
          <w:rPr>
            <w:rFonts w:ascii="Times New Roman" w:hAnsi="Times New Roman" w:cs="Times New Roman"/>
          </w:rPr>
          <w:t>below</w:t>
        </w:r>
      </w:ins>
      <w:del w:id="1694" w:author="Joseph Ngururi" w:date="2019-04-28T14:04:00Z">
        <w:r w:rsidRPr="00DB5134" w:rsidDel="00B8035B">
          <w:rPr>
            <w:rFonts w:ascii="Times New Roman" w:hAnsi="Times New Roman" w:cs="Times New Roman"/>
          </w:rPr>
          <w:delText xml:space="preserve"> will </w:delText>
        </w:r>
      </w:del>
      <w:r w:rsidRPr="00DB5134">
        <w:rPr>
          <w:rFonts w:ascii="Times New Roman" w:hAnsi="Times New Roman" w:cs="Times New Roman"/>
        </w:rPr>
        <w:t>illustrate</w:t>
      </w:r>
      <w:del w:id="1695" w:author="Joseph Ngururi" w:date="2019-04-28T14:04:00Z">
        <w:r w:rsidRPr="00DB5134" w:rsidDel="00B8035B">
          <w:rPr>
            <w:rFonts w:ascii="Times New Roman" w:hAnsi="Times New Roman" w:cs="Times New Roman"/>
          </w:rPr>
          <w:delText>d</w:delText>
        </w:r>
      </w:del>
      <w:ins w:id="1696" w:author="Joseph Ngururi" w:date="2019-04-28T14:04:00Z">
        <w:r w:rsidR="00B8035B">
          <w:rPr>
            <w:rFonts w:ascii="Times New Roman" w:hAnsi="Times New Roman" w:cs="Times New Roman"/>
          </w:rPr>
          <w:t>s</w:t>
        </w:r>
      </w:ins>
      <w:r w:rsidRPr="00DB5134">
        <w:rPr>
          <w:rFonts w:ascii="Times New Roman" w:hAnsi="Times New Roman" w:cs="Times New Roman"/>
        </w:rPr>
        <w:t xml:space="preserve"> how </w:t>
      </w:r>
      <w:del w:id="1697" w:author="Joseph Ngururi" w:date="2019-04-28T14:04:00Z">
        <w:r w:rsidRPr="00DB5134" w:rsidDel="00B8035B">
          <w:rPr>
            <w:rFonts w:ascii="Times New Roman" w:hAnsi="Times New Roman" w:cs="Times New Roman"/>
          </w:rPr>
          <w:delText xml:space="preserve">Generosity </w:delText>
        </w:r>
      </w:del>
      <w:ins w:id="1698" w:author="Joseph Ngururi" w:date="2019-04-28T14:04:00Z">
        <w:r w:rsidR="00B8035B">
          <w:rPr>
            <w:rFonts w:ascii="Times New Roman" w:hAnsi="Times New Roman" w:cs="Times New Roman"/>
          </w:rPr>
          <w:t>g</w:t>
        </w:r>
        <w:r w:rsidR="00B8035B" w:rsidRPr="00DB5134">
          <w:rPr>
            <w:rFonts w:ascii="Times New Roman" w:hAnsi="Times New Roman" w:cs="Times New Roman"/>
          </w:rPr>
          <w:t xml:space="preserve">enerosity </w:t>
        </w:r>
      </w:ins>
      <w:ins w:id="1699" w:author="Joseph Ngururi" w:date="2019-04-28T14:05:00Z">
        <w:r w:rsidR="00B8035B">
          <w:rPr>
            <w:rFonts w:ascii="Times New Roman" w:hAnsi="Times New Roman" w:cs="Times New Roman"/>
          </w:rPr>
          <w:t xml:space="preserve">is </w:t>
        </w:r>
      </w:ins>
      <w:r w:rsidRPr="00DB5134">
        <w:rPr>
          <w:rFonts w:ascii="Times New Roman" w:hAnsi="Times New Roman" w:cs="Times New Roman"/>
        </w:rPr>
        <w:t>understood.</w:t>
      </w:r>
    </w:p>
    <w:p w14:paraId="5BCC68B0" w14:textId="43AC6007" w:rsidR="004D7F79" w:rsidRPr="00DB5134" w:rsidDel="006E07AE" w:rsidRDefault="004D7F79">
      <w:pPr>
        <w:spacing w:line="480" w:lineRule="auto"/>
        <w:rPr>
          <w:del w:id="1700" w:author="Joseph Ngururi" w:date="2019-04-28T13:59:00Z"/>
          <w:rFonts w:ascii="Times New Roman" w:hAnsi="Times New Roman" w:cs="Times New Roman"/>
          <w:b/>
        </w:rPr>
        <w:pPrChange w:id="1701" w:author="Joseph Ngururi" w:date="2019-04-24T12:09:00Z">
          <w:pPr>
            <w:spacing w:line="276" w:lineRule="auto"/>
          </w:pPr>
        </w:pPrChange>
      </w:pPr>
    </w:p>
    <w:p w14:paraId="4BD90D9D" w14:textId="44325460" w:rsidR="004D7F79" w:rsidRPr="00DB5134" w:rsidRDefault="004D7F79">
      <w:pPr>
        <w:spacing w:line="480" w:lineRule="auto"/>
        <w:rPr>
          <w:rFonts w:ascii="Times New Roman" w:hAnsi="Times New Roman" w:cs="Times New Roman"/>
          <w:b/>
        </w:rPr>
        <w:pPrChange w:id="1702" w:author="Joseph Ngururi" w:date="2019-04-24T12:09:00Z">
          <w:pPr>
            <w:spacing w:line="276" w:lineRule="auto"/>
          </w:pPr>
        </w:pPrChange>
      </w:pPr>
      <w:r w:rsidRPr="00DB5134">
        <w:rPr>
          <w:rFonts w:ascii="Times New Roman" w:hAnsi="Times New Roman" w:cs="Times New Roman"/>
          <w:b/>
        </w:rPr>
        <w:t xml:space="preserve">4.1 He has a Hatimi </w:t>
      </w:r>
      <w:del w:id="1703" w:author="Joseph Ngururi" w:date="2019-04-28T13:59:00Z">
        <w:r w:rsidRPr="00DB5134" w:rsidDel="006E07AE">
          <w:rPr>
            <w:rFonts w:ascii="Times New Roman" w:hAnsi="Times New Roman" w:cs="Times New Roman"/>
            <w:b/>
          </w:rPr>
          <w:delText xml:space="preserve">generosity </w:delText>
        </w:r>
      </w:del>
      <w:ins w:id="1704" w:author="Joseph Ngururi" w:date="2019-04-28T13:59:00Z">
        <w:r w:rsidR="006E07AE">
          <w:rPr>
            <w:rFonts w:ascii="Times New Roman" w:hAnsi="Times New Roman" w:cs="Times New Roman"/>
            <w:b/>
          </w:rPr>
          <w:t>G</w:t>
        </w:r>
        <w:r w:rsidR="006E07AE" w:rsidRPr="00DB5134">
          <w:rPr>
            <w:rFonts w:ascii="Times New Roman" w:hAnsi="Times New Roman" w:cs="Times New Roman"/>
            <w:b/>
          </w:rPr>
          <w:t xml:space="preserve">enerosity </w:t>
        </w:r>
      </w:ins>
    </w:p>
    <w:p w14:paraId="60EC2C88" w14:textId="77777777" w:rsidR="004D7F79" w:rsidRPr="00DB5134" w:rsidRDefault="004D7F79">
      <w:pPr>
        <w:spacing w:line="480" w:lineRule="auto"/>
        <w:rPr>
          <w:rFonts w:ascii="Times New Roman" w:hAnsi="Times New Roman" w:cs="Times New Roman"/>
        </w:rPr>
        <w:pPrChange w:id="1705" w:author="Joseph Ngururi" w:date="2019-04-24T12:09:00Z">
          <w:pPr>
            <w:spacing w:line="276" w:lineRule="auto"/>
          </w:pPr>
        </w:pPrChange>
      </w:pPr>
      <w:r w:rsidRPr="00DB5134">
        <w:rPr>
          <w:rFonts w:ascii="Times New Roman" w:hAnsi="Times New Roman" w:cs="Times New Roman"/>
        </w:rPr>
        <w:t>كرم حاتمي</w:t>
      </w:r>
    </w:p>
    <w:p w14:paraId="5F7537D8" w14:textId="77777777" w:rsidR="004D7F79" w:rsidRPr="00DB5134" w:rsidRDefault="004D7F79">
      <w:pPr>
        <w:spacing w:line="480" w:lineRule="auto"/>
        <w:rPr>
          <w:rFonts w:ascii="Times New Roman" w:hAnsi="Times New Roman" w:cs="Times New Roman"/>
        </w:rPr>
        <w:pPrChange w:id="1706" w:author="Joseph Ngururi" w:date="2019-04-24T12:09:00Z">
          <w:pPr>
            <w:spacing w:line="276" w:lineRule="auto"/>
          </w:pPr>
        </w:pPrChange>
      </w:pPr>
      <w:r w:rsidRPr="00DB5134">
        <w:rPr>
          <w:rFonts w:ascii="Times New Roman" w:hAnsi="Times New Roman" w:cs="Times New Roman"/>
        </w:rPr>
        <w:t>karam Hatimi</w:t>
      </w:r>
    </w:p>
    <w:p w14:paraId="2EEC3C86" w14:textId="5104302A" w:rsidR="004D7F79" w:rsidRPr="00DB5134" w:rsidRDefault="004D7F79">
      <w:pPr>
        <w:spacing w:line="480" w:lineRule="auto"/>
        <w:rPr>
          <w:rFonts w:ascii="Times New Roman" w:hAnsi="Times New Roman" w:cs="Times New Roman"/>
        </w:rPr>
        <w:pPrChange w:id="1707" w:author="Joseph Ngururi" w:date="2019-04-24T12:09:00Z">
          <w:pPr>
            <w:spacing w:line="276" w:lineRule="auto"/>
          </w:pPr>
        </w:pPrChange>
      </w:pPr>
      <w:del w:id="1708" w:author="Joseph Ngururi" w:date="2019-04-28T14:05:00Z">
        <w:r w:rsidRPr="00DB5134" w:rsidDel="00366C0E">
          <w:rPr>
            <w:rFonts w:ascii="Times New Roman" w:hAnsi="Times New Roman" w:cs="Times New Roman"/>
          </w:rPr>
          <w:delText>generiosity  Hatem</w:delText>
        </w:r>
      </w:del>
      <w:ins w:id="1709" w:author="Joseph Ngururi" w:date="2019-04-28T14:05:00Z">
        <w:r w:rsidR="00366C0E">
          <w:rPr>
            <w:rFonts w:ascii="Times New Roman" w:hAnsi="Times New Roman" w:cs="Times New Roman"/>
          </w:rPr>
          <w:t>G</w:t>
        </w:r>
        <w:r w:rsidR="00366C0E" w:rsidRPr="00DB5134">
          <w:rPr>
            <w:rFonts w:ascii="Times New Roman" w:hAnsi="Times New Roman" w:cs="Times New Roman"/>
          </w:rPr>
          <w:t>enerosity Hatem</w:t>
        </w:r>
      </w:ins>
    </w:p>
    <w:p w14:paraId="37DABF77" w14:textId="7EF2C79B" w:rsidR="004D7F79" w:rsidRPr="00DB5134" w:rsidRDefault="004D7F79">
      <w:pPr>
        <w:spacing w:line="480" w:lineRule="auto"/>
        <w:rPr>
          <w:rFonts w:ascii="Times New Roman" w:hAnsi="Times New Roman" w:cs="Times New Roman"/>
        </w:rPr>
        <w:pPrChange w:id="1710" w:author="Joseph Ngururi" w:date="2019-04-24T12:09:00Z">
          <w:pPr>
            <w:spacing w:line="276" w:lineRule="auto"/>
          </w:pPr>
        </w:pPrChange>
      </w:pPr>
      <w:del w:id="1711" w:author="Joseph Ngururi" w:date="2019-04-28T14:05:00Z">
        <w:r w:rsidRPr="00DB5134" w:rsidDel="00CE2DCC">
          <w:rPr>
            <w:rFonts w:ascii="Times New Roman" w:hAnsi="Times New Roman" w:cs="Times New Roman"/>
          </w:rPr>
          <w:delText>“ you</w:delText>
        </w:r>
      </w:del>
      <w:ins w:id="1712" w:author="Joseph Ngururi" w:date="2019-04-28T14:05:00Z">
        <w:r w:rsidR="00CE2DCC" w:rsidRPr="00DB5134">
          <w:rPr>
            <w:rFonts w:ascii="Times New Roman" w:hAnsi="Times New Roman" w:cs="Times New Roman"/>
          </w:rPr>
          <w:t>“you</w:t>
        </w:r>
      </w:ins>
      <w:r w:rsidRPr="00DB5134">
        <w:rPr>
          <w:rFonts w:ascii="Times New Roman" w:hAnsi="Times New Roman" w:cs="Times New Roman"/>
        </w:rPr>
        <w:t xml:space="preserve"> are generous like Hatem is” </w:t>
      </w:r>
    </w:p>
    <w:p w14:paraId="5DF00974" w14:textId="42E08EF4" w:rsidR="004D7F79" w:rsidRPr="00DB5134" w:rsidDel="00CE2DCC" w:rsidRDefault="004D7F79">
      <w:pPr>
        <w:spacing w:line="480" w:lineRule="auto"/>
        <w:rPr>
          <w:del w:id="1713" w:author="Joseph Ngururi" w:date="2019-04-28T14:05:00Z"/>
          <w:rFonts w:ascii="Times New Roman" w:hAnsi="Times New Roman" w:cs="Times New Roman"/>
        </w:rPr>
        <w:pPrChange w:id="1714" w:author="Joseph Ngururi" w:date="2019-04-24T12:09:00Z">
          <w:pPr>
            <w:spacing w:line="276" w:lineRule="auto"/>
          </w:pPr>
        </w:pPrChange>
      </w:pPr>
    </w:p>
    <w:p w14:paraId="5CA77D15" w14:textId="07A1619A" w:rsidR="004D7F79" w:rsidRPr="00DB5134" w:rsidRDefault="004D7F79">
      <w:pPr>
        <w:spacing w:line="480" w:lineRule="auto"/>
        <w:rPr>
          <w:rFonts w:ascii="Times New Roman" w:hAnsi="Times New Roman" w:cs="Times New Roman"/>
        </w:rPr>
        <w:pPrChange w:id="1715" w:author="Joseph Ngururi" w:date="2019-04-24T12:09:00Z">
          <w:pPr>
            <w:spacing w:line="276" w:lineRule="auto"/>
          </w:pPr>
        </w:pPrChange>
      </w:pPr>
      <w:r w:rsidRPr="00DB5134">
        <w:rPr>
          <w:rFonts w:ascii="Times New Roman" w:hAnsi="Times New Roman" w:cs="Times New Roman"/>
        </w:rPr>
        <w:t xml:space="preserve">This is the most famous expression used in </w:t>
      </w:r>
      <w:ins w:id="1716" w:author="Joseph Ngururi" w:date="2019-04-28T14:06:00Z">
        <w:r w:rsidR="00C344B4">
          <w:rPr>
            <w:rFonts w:ascii="Times New Roman" w:hAnsi="Times New Roman" w:cs="Times New Roman"/>
          </w:rPr>
          <w:t xml:space="preserve">the </w:t>
        </w:r>
      </w:ins>
      <w:r w:rsidRPr="00DB5134">
        <w:rPr>
          <w:rFonts w:ascii="Times New Roman" w:hAnsi="Times New Roman" w:cs="Times New Roman"/>
        </w:rPr>
        <w:t>Arabic</w:t>
      </w:r>
      <w:ins w:id="1717" w:author="Joseph Ngururi" w:date="2019-04-28T14:06:00Z">
        <w:r w:rsidR="00C344B4">
          <w:rPr>
            <w:rFonts w:ascii="Times New Roman" w:hAnsi="Times New Roman" w:cs="Times New Roman"/>
          </w:rPr>
          <w:t xml:space="preserve"> world</w:t>
        </w:r>
      </w:ins>
      <w:r w:rsidRPr="00DB5134">
        <w:rPr>
          <w:rFonts w:ascii="Times New Roman" w:hAnsi="Times New Roman" w:cs="Times New Roman"/>
        </w:rPr>
        <w:t xml:space="preserve">. It means that </w:t>
      </w:r>
      <w:del w:id="1718" w:author="Joseph Ngururi" w:date="2019-04-28T14:06:00Z">
        <w:r w:rsidRPr="00DB5134" w:rsidDel="00BB1B64">
          <w:rPr>
            <w:rFonts w:ascii="Times New Roman" w:hAnsi="Times New Roman" w:cs="Times New Roman"/>
          </w:rPr>
          <w:delText>you have</w:delText>
        </w:r>
      </w:del>
      <w:ins w:id="1719" w:author="Joseph Ngururi" w:date="2019-04-28T14:06:00Z">
        <w:r w:rsidR="00BB1B64">
          <w:rPr>
            <w:rFonts w:ascii="Times New Roman" w:hAnsi="Times New Roman" w:cs="Times New Roman"/>
          </w:rPr>
          <w:t>one has</w:t>
        </w:r>
      </w:ins>
      <w:r w:rsidRPr="00DB5134">
        <w:rPr>
          <w:rFonts w:ascii="Times New Roman" w:hAnsi="Times New Roman" w:cs="Times New Roman"/>
        </w:rPr>
        <w:t xml:space="preserve"> the same generosity as </w:t>
      </w:r>
      <w:del w:id="1720" w:author="Joseph Ngururi" w:date="2019-04-28T14:06:00Z">
        <w:r w:rsidRPr="00DB5134" w:rsidDel="00BE4D36">
          <w:rPr>
            <w:rFonts w:ascii="Times New Roman" w:hAnsi="Times New Roman" w:cs="Times New Roman"/>
          </w:rPr>
          <w:delText xml:space="preserve">a person named </w:delText>
        </w:r>
      </w:del>
      <w:r w:rsidRPr="00DB5134">
        <w:rPr>
          <w:rFonts w:ascii="Times New Roman" w:hAnsi="Times New Roman" w:cs="Times New Roman"/>
        </w:rPr>
        <w:t>Hatem Alta’ay</w:t>
      </w:r>
      <w:ins w:id="1721" w:author="Joseph Ngururi" w:date="2019-04-28T14:06:00Z">
        <w:r w:rsidR="00BE4D36">
          <w:rPr>
            <w:rFonts w:ascii="Times New Roman" w:hAnsi="Times New Roman" w:cs="Times New Roman"/>
          </w:rPr>
          <w:t>, who is known to have been the most generous</w:t>
        </w:r>
      </w:ins>
      <w:r w:rsidRPr="00DB5134">
        <w:rPr>
          <w:rFonts w:ascii="Times New Roman" w:hAnsi="Times New Roman" w:cs="Times New Roman"/>
        </w:rPr>
        <w:t xml:space="preserve">. </w:t>
      </w:r>
      <w:ins w:id="1722" w:author="Joseph Ngururi" w:date="2019-04-28T14:07:00Z">
        <w:r w:rsidR="00E92BE2">
          <w:rPr>
            <w:rFonts w:ascii="Times New Roman" w:hAnsi="Times New Roman" w:cs="Times New Roman"/>
          </w:rPr>
          <w:t xml:space="preserve">During Hatem’s time, </w:t>
        </w:r>
      </w:ins>
      <w:del w:id="1723" w:author="Joseph Ngururi" w:date="2019-04-28T14:07:00Z">
        <w:r w:rsidRPr="00DB5134" w:rsidDel="00AD5A0D">
          <w:rPr>
            <w:rFonts w:ascii="Times New Roman" w:hAnsi="Times New Roman" w:cs="Times New Roman"/>
          </w:rPr>
          <w:delText xml:space="preserve">The story of this expression takes place few years before Islam exist/starts. </w:delText>
        </w:r>
        <w:r w:rsidRPr="00DB5134" w:rsidDel="00E92BE2">
          <w:rPr>
            <w:rFonts w:ascii="Times New Roman" w:hAnsi="Times New Roman" w:cs="Times New Roman"/>
          </w:rPr>
          <w:delText>P</w:delText>
        </w:r>
      </w:del>
      <w:ins w:id="1724" w:author="Joseph Ngururi" w:date="2019-04-28T14:07:00Z">
        <w:r w:rsidR="00E92BE2">
          <w:rPr>
            <w:rFonts w:ascii="Times New Roman" w:hAnsi="Times New Roman" w:cs="Times New Roman"/>
          </w:rPr>
          <w:t>p</w:t>
        </w:r>
      </w:ins>
      <w:r w:rsidRPr="00DB5134">
        <w:rPr>
          <w:rFonts w:ascii="Times New Roman" w:hAnsi="Times New Roman" w:cs="Times New Roman"/>
        </w:rPr>
        <w:t xml:space="preserve">eople </w:t>
      </w:r>
      <w:del w:id="1725" w:author="Joseph Ngururi" w:date="2019-04-28T14:07:00Z">
        <w:r w:rsidRPr="00DB5134" w:rsidDel="00E92BE2">
          <w:rPr>
            <w:rFonts w:ascii="Times New Roman" w:hAnsi="Times New Roman" w:cs="Times New Roman"/>
          </w:rPr>
          <w:delText>will usually have few years that become famous for being</w:delText>
        </w:r>
      </w:del>
      <w:ins w:id="1726" w:author="Joseph Ngururi" w:date="2019-04-28T14:07:00Z">
        <w:r w:rsidR="00E92BE2">
          <w:rPr>
            <w:rFonts w:ascii="Times New Roman" w:hAnsi="Times New Roman" w:cs="Times New Roman"/>
          </w:rPr>
          <w:t>there was a great famine that</w:t>
        </w:r>
      </w:ins>
      <w:r w:rsidRPr="00DB5134">
        <w:rPr>
          <w:rFonts w:ascii="Times New Roman" w:hAnsi="Times New Roman" w:cs="Times New Roman"/>
        </w:rPr>
        <w:t xml:space="preserve"> </w:t>
      </w:r>
      <w:del w:id="1727" w:author="Joseph Ngururi" w:date="2019-04-28T14:07:00Z">
        <w:r w:rsidRPr="00DB5134" w:rsidDel="00E92BE2">
          <w:rPr>
            <w:rFonts w:ascii="Times New Roman" w:hAnsi="Times New Roman" w:cs="Times New Roman"/>
          </w:rPr>
          <w:delText xml:space="preserve">very </w:delText>
        </w:r>
      </w:del>
      <w:ins w:id="1728" w:author="Joseph Ngururi" w:date="2019-04-28T14:07:00Z">
        <w:r w:rsidR="00E92BE2">
          <w:rPr>
            <w:rFonts w:ascii="Times New Roman" w:hAnsi="Times New Roman" w:cs="Times New Roman"/>
          </w:rPr>
          <w:t>many</w:t>
        </w:r>
        <w:r w:rsidR="00E92BE2" w:rsidRPr="00DB5134">
          <w:rPr>
            <w:rFonts w:ascii="Times New Roman" w:hAnsi="Times New Roman" w:cs="Times New Roman"/>
          </w:rPr>
          <w:t xml:space="preserve"> </w:t>
        </w:r>
      </w:ins>
      <w:r w:rsidRPr="00DB5134">
        <w:rPr>
          <w:rFonts w:ascii="Times New Roman" w:hAnsi="Times New Roman" w:cs="Times New Roman"/>
        </w:rPr>
        <w:t xml:space="preserve">poor </w:t>
      </w:r>
      <w:ins w:id="1729" w:author="Joseph Ngururi" w:date="2019-04-28T14:08:00Z">
        <w:r w:rsidR="003A28A3">
          <w:rPr>
            <w:rFonts w:ascii="Times New Roman" w:hAnsi="Times New Roman" w:cs="Times New Roman"/>
          </w:rPr>
          <w:t xml:space="preserve">people </w:t>
        </w:r>
      </w:ins>
      <w:del w:id="1730" w:author="Joseph Ngururi" w:date="2019-04-28T14:08:00Z">
        <w:r w:rsidRPr="00DB5134" w:rsidDel="003B24FC">
          <w:rPr>
            <w:rFonts w:ascii="Times New Roman" w:hAnsi="Times New Roman" w:cs="Times New Roman"/>
          </w:rPr>
          <w:delText xml:space="preserve">and </w:delText>
        </w:r>
      </w:del>
      <w:ins w:id="1731" w:author="Joseph Ngururi" w:date="2019-04-28T14:08:00Z">
        <w:r w:rsidR="003B24FC">
          <w:rPr>
            <w:rFonts w:ascii="Times New Roman" w:hAnsi="Times New Roman" w:cs="Times New Roman"/>
          </w:rPr>
          <w:t>could</w:t>
        </w:r>
        <w:r w:rsidR="003B24FC" w:rsidRPr="00DB5134">
          <w:rPr>
            <w:rFonts w:ascii="Times New Roman" w:hAnsi="Times New Roman" w:cs="Times New Roman"/>
          </w:rPr>
          <w:t xml:space="preserve"> </w:t>
        </w:r>
      </w:ins>
      <w:r w:rsidRPr="00DB5134">
        <w:rPr>
          <w:rFonts w:ascii="Times New Roman" w:hAnsi="Times New Roman" w:cs="Times New Roman"/>
        </w:rPr>
        <w:t xml:space="preserve">cannot find anything to eat </w:t>
      </w:r>
      <w:ins w:id="1732" w:author="Joseph Ngururi" w:date="2019-04-28T14:20:00Z">
        <w:r w:rsidR="0094042B">
          <w:rPr>
            <w:rFonts w:ascii="Times New Roman" w:hAnsi="Times New Roman" w:cs="Times New Roman"/>
          </w:rPr>
          <w:t xml:space="preserve">and </w:t>
        </w:r>
      </w:ins>
      <w:r w:rsidRPr="00DB5134">
        <w:rPr>
          <w:rFonts w:ascii="Times New Roman" w:hAnsi="Times New Roman" w:cs="Times New Roman"/>
        </w:rPr>
        <w:t>so</w:t>
      </w:r>
      <w:ins w:id="1733" w:author="Joseph Ngururi" w:date="2019-04-28T14:20:00Z">
        <w:r w:rsidR="0094042B">
          <w:rPr>
            <w:rFonts w:ascii="Times New Roman" w:hAnsi="Times New Roman" w:cs="Times New Roman"/>
          </w:rPr>
          <w:t>,</w:t>
        </w:r>
      </w:ins>
      <w:r w:rsidRPr="00DB5134">
        <w:rPr>
          <w:rFonts w:ascii="Times New Roman" w:hAnsi="Times New Roman" w:cs="Times New Roman"/>
        </w:rPr>
        <w:t xml:space="preserve"> their cattle </w:t>
      </w:r>
      <w:del w:id="1734" w:author="Joseph Ngururi" w:date="2019-04-28T14:20:00Z">
        <w:r w:rsidRPr="00DB5134" w:rsidDel="0094042B">
          <w:rPr>
            <w:rFonts w:ascii="Times New Roman" w:hAnsi="Times New Roman" w:cs="Times New Roman"/>
          </w:rPr>
          <w:delText xml:space="preserve">starts </w:delText>
        </w:r>
      </w:del>
      <w:ins w:id="1735" w:author="Joseph Ngururi" w:date="2019-04-28T14:20:00Z">
        <w:r w:rsidR="0094042B" w:rsidRPr="00DB5134">
          <w:rPr>
            <w:rFonts w:ascii="Times New Roman" w:hAnsi="Times New Roman" w:cs="Times New Roman"/>
          </w:rPr>
          <w:t>start</w:t>
        </w:r>
        <w:r w:rsidR="0094042B">
          <w:rPr>
            <w:rFonts w:ascii="Times New Roman" w:hAnsi="Times New Roman" w:cs="Times New Roman"/>
          </w:rPr>
          <w:t>ed</w:t>
        </w:r>
        <w:r w:rsidR="0094042B" w:rsidRPr="00DB5134">
          <w:rPr>
            <w:rFonts w:ascii="Times New Roman" w:hAnsi="Times New Roman" w:cs="Times New Roman"/>
          </w:rPr>
          <w:t xml:space="preserve"> </w:t>
        </w:r>
      </w:ins>
      <w:r w:rsidRPr="00DB5134">
        <w:rPr>
          <w:rFonts w:ascii="Times New Roman" w:hAnsi="Times New Roman" w:cs="Times New Roman"/>
        </w:rPr>
        <w:t xml:space="preserve">to die. Hatem </w:t>
      </w:r>
      <w:del w:id="1736" w:author="Joseph Ngururi" w:date="2019-04-28T14:20:00Z">
        <w:r w:rsidRPr="00DB5134" w:rsidDel="00BA2127">
          <w:rPr>
            <w:rFonts w:ascii="Times New Roman" w:hAnsi="Times New Roman" w:cs="Times New Roman"/>
          </w:rPr>
          <w:delText xml:space="preserve">has </w:delText>
        </w:r>
      </w:del>
      <w:ins w:id="1737" w:author="Joseph Ngururi" w:date="2019-04-28T14:20:00Z">
        <w:r w:rsidR="00BA2127" w:rsidRPr="00DB5134">
          <w:rPr>
            <w:rFonts w:ascii="Times New Roman" w:hAnsi="Times New Roman" w:cs="Times New Roman"/>
          </w:rPr>
          <w:t>ha</w:t>
        </w:r>
        <w:r w:rsidR="00BA2127">
          <w:rPr>
            <w:rFonts w:ascii="Times New Roman" w:hAnsi="Times New Roman" w:cs="Times New Roman"/>
          </w:rPr>
          <w:t>d</w:t>
        </w:r>
        <w:r w:rsidR="00BA2127" w:rsidRPr="00DB5134">
          <w:rPr>
            <w:rFonts w:ascii="Times New Roman" w:hAnsi="Times New Roman" w:cs="Times New Roman"/>
          </w:rPr>
          <w:t xml:space="preserve"> </w:t>
        </w:r>
      </w:ins>
      <w:r w:rsidRPr="00DB5134">
        <w:rPr>
          <w:rFonts w:ascii="Times New Roman" w:hAnsi="Times New Roman" w:cs="Times New Roman"/>
        </w:rPr>
        <w:t xml:space="preserve">a wife and kids and they suffered from </w:t>
      </w:r>
      <w:del w:id="1738" w:author="Joseph Ngururi" w:date="2019-04-28T14:21:00Z">
        <w:r w:rsidRPr="00DB5134" w:rsidDel="00BA2127">
          <w:rPr>
            <w:rFonts w:ascii="Times New Roman" w:hAnsi="Times New Roman" w:cs="Times New Roman"/>
          </w:rPr>
          <w:delText xml:space="preserve">the </w:delText>
        </w:r>
      </w:del>
      <w:r w:rsidRPr="00DB5134">
        <w:rPr>
          <w:rFonts w:ascii="Times New Roman" w:hAnsi="Times New Roman" w:cs="Times New Roman"/>
        </w:rPr>
        <w:t xml:space="preserve">lack of food to the degree that their kids </w:t>
      </w:r>
      <w:del w:id="1739" w:author="Joseph Ngururi" w:date="2019-04-28T14:21:00Z">
        <w:r w:rsidRPr="00DB5134" w:rsidDel="00762FB5">
          <w:rPr>
            <w:rFonts w:ascii="Times New Roman" w:hAnsi="Times New Roman" w:cs="Times New Roman"/>
          </w:rPr>
          <w:delText xml:space="preserve">used to sleep </w:delText>
        </w:r>
      </w:del>
      <w:r w:rsidRPr="00DB5134">
        <w:rPr>
          <w:rFonts w:ascii="Times New Roman" w:hAnsi="Times New Roman" w:cs="Times New Roman"/>
        </w:rPr>
        <w:t>cr</w:t>
      </w:r>
      <w:del w:id="1740" w:author="Joseph Ngururi" w:date="2019-04-28T14:21:00Z">
        <w:r w:rsidRPr="00DB5134" w:rsidDel="00762FB5">
          <w:rPr>
            <w:rFonts w:ascii="Times New Roman" w:hAnsi="Times New Roman" w:cs="Times New Roman"/>
          </w:rPr>
          <w:delText>y</w:delText>
        </w:r>
      </w:del>
      <w:ins w:id="1741" w:author="Joseph Ngururi" w:date="2019-04-28T14:21:00Z">
        <w:r w:rsidR="00762FB5">
          <w:rPr>
            <w:rFonts w:ascii="Times New Roman" w:hAnsi="Times New Roman" w:cs="Times New Roman"/>
          </w:rPr>
          <w:t>i</w:t>
        </w:r>
      </w:ins>
      <w:del w:id="1742" w:author="Joseph Ngururi" w:date="2019-04-28T14:21:00Z">
        <w:r w:rsidRPr="00DB5134" w:rsidDel="00762FB5">
          <w:rPr>
            <w:rFonts w:ascii="Times New Roman" w:hAnsi="Times New Roman" w:cs="Times New Roman"/>
          </w:rPr>
          <w:delText>ing</w:delText>
        </w:r>
      </w:del>
      <w:ins w:id="1743" w:author="Joseph Ngururi" w:date="2019-04-28T14:21:00Z">
        <w:r w:rsidR="00762FB5">
          <w:rPr>
            <w:rFonts w:ascii="Times New Roman" w:hAnsi="Times New Roman" w:cs="Times New Roman"/>
          </w:rPr>
          <w:t>ed</w:t>
        </w:r>
      </w:ins>
      <w:r w:rsidRPr="00DB5134">
        <w:rPr>
          <w:rFonts w:ascii="Times New Roman" w:hAnsi="Times New Roman" w:cs="Times New Roman"/>
        </w:rPr>
        <w:t xml:space="preserve"> </w:t>
      </w:r>
      <w:del w:id="1744" w:author="Joseph Ngururi" w:date="2019-04-28T14:21:00Z">
        <w:r w:rsidRPr="00DB5134" w:rsidDel="00762FB5">
          <w:rPr>
            <w:rFonts w:ascii="Times New Roman" w:hAnsi="Times New Roman" w:cs="Times New Roman"/>
          </w:rPr>
          <w:delText>from hunger and their parents try to provide as much food as they can</w:delText>
        </w:r>
      </w:del>
      <w:ins w:id="1745" w:author="Joseph Ngururi" w:date="2019-04-28T14:21:00Z">
        <w:r w:rsidR="00762FB5">
          <w:rPr>
            <w:rFonts w:ascii="Times New Roman" w:hAnsi="Times New Roman" w:cs="Times New Roman"/>
          </w:rPr>
          <w:t>throughout the night due to hanger</w:t>
        </w:r>
      </w:ins>
      <w:r w:rsidRPr="00DB5134">
        <w:rPr>
          <w:rFonts w:ascii="Times New Roman" w:hAnsi="Times New Roman" w:cs="Times New Roman"/>
        </w:rPr>
        <w:t xml:space="preserve">. He was a </w:t>
      </w:r>
      <w:del w:id="1746" w:author="Joseph Ngururi" w:date="2019-04-28T14:05:00Z">
        <w:r w:rsidRPr="00DB5134" w:rsidDel="00AC0FAF">
          <w:rPr>
            <w:rFonts w:ascii="Times New Roman" w:hAnsi="Times New Roman" w:cs="Times New Roman"/>
          </w:rPr>
          <w:delText>well knowon</w:delText>
        </w:r>
      </w:del>
      <w:ins w:id="1747" w:author="Joseph Ngururi" w:date="2019-04-28T14:05:00Z">
        <w:r w:rsidR="00AC0FAF" w:rsidRPr="00DB5134">
          <w:rPr>
            <w:rFonts w:ascii="Times New Roman" w:hAnsi="Times New Roman" w:cs="Times New Roman"/>
          </w:rPr>
          <w:t>well-known</w:t>
        </w:r>
      </w:ins>
      <w:r w:rsidRPr="00DB5134">
        <w:rPr>
          <w:rFonts w:ascii="Times New Roman" w:hAnsi="Times New Roman" w:cs="Times New Roman"/>
        </w:rPr>
        <w:t xml:space="preserve"> person in his town and someone told him that a woman and her kids </w:t>
      </w:r>
      <w:del w:id="1748" w:author="Joseph Ngururi" w:date="2019-04-28T14:22:00Z">
        <w:r w:rsidRPr="00DB5134" w:rsidDel="0048450F">
          <w:rPr>
            <w:rFonts w:ascii="Times New Roman" w:hAnsi="Times New Roman" w:cs="Times New Roman"/>
          </w:rPr>
          <w:delText xml:space="preserve">are </w:delText>
        </w:r>
      </w:del>
      <w:ins w:id="1749" w:author="Joseph Ngururi" w:date="2019-04-28T14:22:00Z">
        <w:r w:rsidR="0048450F">
          <w:rPr>
            <w:rFonts w:ascii="Times New Roman" w:hAnsi="Times New Roman" w:cs="Times New Roman"/>
          </w:rPr>
          <w:t>were</w:t>
        </w:r>
        <w:r w:rsidR="0048450F" w:rsidRPr="00DB5134">
          <w:rPr>
            <w:rFonts w:ascii="Times New Roman" w:hAnsi="Times New Roman" w:cs="Times New Roman"/>
          </w:rPr>
          <w:t xml:space="preserve"> </w:t>
        </w:r>
      </w:ins>
      <w:r w:rsidRPr="00DB5134">
        <w:rPr>
          <w:rFonts w:ascii="Times New Roman" w:hAnsi="Times New Roman" w:cs="Times New Roman"/>
        </w:rPr>
        <w:t xml:space="preserve">coming </w:t>
      </w:r>
      <w:del w:id="1750" w:author="Joseph Ngururi" w:date="2019-04-28T14:22:00Z">
        <w:r w:rsidRPr="00DB5134" w:rsidDel="0048450F">
          <w:rPr>
            <w:rFonts w:ascii="Times New Roman" w:hAnsi="Times New Roman" w:cs="Times New Roman"/>
          </w:rPr>
          <w:delText>to you to ask for help</w:delText>
        </w:r>
      </w:del>
      <w:ins w:id="1751" w:author="Joseph Ngururi" w:date="2019-04-28T14:22:00Z">
        <w:r w:rsidR="0048450F">
          <w:rPr>
            <w:rFonts w:ascii="Times New Roman" w:hAnsi="Times New Roman" w:cs="Times New Roman"/>
          </w:rPr>
          <w:t xml:space="preserve">for his </w:t>
        </w:r>
        <w:r w:rsidR="005C2237">
          <w:rPr>
            <w:rFonts w:ascii="Times New Roman" w:hAnsi="Times New Roman" w:cs="Times New Roman"/>
          </w:rPr>
          <w:t>rescue</w:t>
        </w:r>
      </w:ins>
      <w:del w:id="1752" w:author="Joseph Ngururi" w:date="2019-04-28T14:22:00Z">
        <w:r w:rsidRPr="00DB5134" w:rsidDel="005C2237">
          <w:rPr>
            <w:rFonts w:ascii="Times New Roman" w:hAnsi="Times New Roman" w:cs="Times New Roman"/>
          </w:rPr>
          <w:delText xml:space="preserve">, </w:delText>
        </w:r>
      </w:del>
      <w:ins w:id="1753" w:author="Joseph Ngururi" w:date="2019-04-28T14:22:00Z">
        <w:r w:rsidR="005C2237">
          <w:rPr>
            <w:rFonts w:ascii="Times New Roman" w:hAnsi="Times New Roman" w:cs="Times New Roman"/>
          </w:rPr>
          <w:t>.</w:t>
        </w:r>
        <w:r w:rsidR="005C2237" w:rsidRPr="00DB5134">
          <w:rPr>
            <w:rFonts w:ascii="Times New Roman" w:hAnsi="Times New Roman" w:cs="Times New Roman"/>
          </w:rPr>
          <w:t xml:space="preserve"> </w:t>
        </w:r>
      </w:ins>
      <w:del w:id="1754" w:author="Joseph Ngururi" w:date="2019-04-28T14:22:00Z">
        <w:r w:rsidRPr="00DB5134" w:rsidDel="005C2237">
          <w:rPr>
            <w:rFonts w:ascii="Times New Roman" w:hAnsi="Times New Roman" w:cs="Times New Roman"/>
          </w:rPr>
          <w:delText xml:space="preserve">but </w:delText>
        </w:r>
      </w:del>
      <w:ins w:id="1755" w:author="Joseph Ngururi" w:date="2019-04-28T14:23:00Z">
        <w:r w:rsidR="00B8062E">
          <w:rPr>
            <w:rFonts w:ascii="Times New Roman" w:hAnsi="Times New Roman" w:cs="Times New Roman"/>
          </w:rPr>
          <w:t>Although</w:t>
        </w:r>
      </w:ins>
      <w:ins w:id="1756" w:author="Joseph Ngururi" w:date="2019-04-28T14:22:00Z">
        <w:r w:rsidR="005C2237">
          <w:rPr>
            <w:rFonts w:ascii="Times New Roman" w:hAnsi="Times New Roman" w:cs="Times New Roman"/>
          </w:rPr>
          <w:t xml:space="preserve">, </w:t>
        </w:r>
      </w:ins>
      <w:r w:rsidRPr="00DB5134">
        <w:rPr>
          <w:rFonts w:ascii="Times New Roman" w:hAnsi="Times New Roman" w:cs="Times New Roman"/>
        </w:rPr>
        <w:t>he did not have anything to help them</w:t>
      </w:r>
      <w:del w:id="1757" w:author="Joseph Ngururi" w:date="2019-04-28T14:22:00Z">
        <w:r w:rsidRPr="00DB5134" w:rsidDel="00B8062E">
          <w:rPr>
            <w:rFonts w:ascii="Times New Roman" w:hAnsi="Times New Roman" w:cs="Times New Roman"/>
          </w:rPr>
          <w:delText xml:space="preserve"> with</w:delText>
        </w:r>
      </w:del>
      <w:ins w:id="1758" w:author="Joseph Ngururi" w:date="2019-04-28T14:23:00Z">
        <w:r w:rsidR="00B8062E">
          <w:rPr>
            <w:rFonts w:ascii="Times New Roman" w:hAnsi="Times New Roman" w:cs="Times New Roman"/>
          </w:rPr>
          <w:t xml:space="preserve">, </w:t>
        </w:r>
      </w:ins>
      <w:del w:id="1759" w:author="Joseph Ngururi" w:date="2019-04-28T14:23:00Z">
        <w:r w:rsidRPr="00DB5134" w:rsidDel="00B8062E">
          <w:rPr>
            <w:rFonts w:ascii="Times New Roman" w:hAnsi="Times New Roman" w:cs="Times New Roman"/>
          </w:rPr>
          <w:delText xml:space="preserve">. However, </w:delText>
        </w:r>
      </w:del>
      <w:r w:rsidRPr="00DB5134">
        <w:rPr>
          <w:rFonts w:ascii="Times New Roman" w:hAnsi="Times New Roman" w:cs="Times New Roman"/>
        </w:rPr>
        <w:t>he did not want to tell her that he has nothing to offer. So</w:t>
      </w:r>
      <w:ins w:id="1760" w:author="Joseph Ngururi" w:date="2019-04-28T14:23:00Z">
        <w:r w:rsidR="00B8062E">
          <w:rPr>
            <w:rFonts w:ascii="Times New Roman" w:hAnsi="Times New Roman" w:cs="Times New Roman"/>
          </w:rPr>
          <w:t>,</w:t>
        </w:r>
      </w:ins>
      <w:r w:rsidRPr="00DB5134">
        <w:rPr>
          <w:rFonts w:ascii="Times New Roman" w:hAnsi="Times New Roman" w:cs="Times New Roman"/>
        </w:rPr>
        <w:t xml:space="preserve"> Hatem decided to kill his horse to feed the woman and her kids. In that night</w:t>
      </w:r>
      <w:ins w:id="1761" w:author="Joseph Ngururi" w:date="2019-04-28T14:23:00Z">
        <w:r w:rsidR="00E14508">
          <w:rPr>
            <w:rFonts w:ascii="Times New Roman" w:hAnsi="Times New Roman" w:cs="Times New Roman"/>
          </w:rPr>
          <w:t>,</w:t>
        </w:r>
      </w:ins>
      <w:r w:rsidRPr="00DB5134">
        <w:rPr>
          <w:rFonts w:ascii="Times New Roman" w:hAnsi="Times New Roman" w:cs="Times New Roman"/>
        </w:rPr>
        <w:t xml:space="preserve"> he sen</w:t>
      </w:r>
      <w:ins w:id="1762" w:author="Joseph Ngururi" w:date="2019-04-28T14:23:00Z">
        <w:r w:rsidR="00E14508">
          <w:rPr>
            <w:rFonts w:ascii="Times New Roman" w:hAnsi="Times New Roman" w:cs="Times New Roman"/>
          </w:rPr>
          <w:t>t</w:t>
        </w:r>
      </w:ins>
      <w:del w:id="1763" w:author="Joseph Ngururi" w:date="2019-04-28T14:23:00Z">
        <w:r w:rsidRPr="00DB5134" w:rsidDel="00E14508">
          <w:rPr>
            <w:rFonts w:ascii="Times New Roman" w:hAnsi="Times New Roman" w:cs="Times New Roman"/>
          </w:rPr>
          <w:delText>d</w:delText>
        </w:r>
      </w:del>
      <w:r w:rsidRPr="00DB5134">
        <w:rPr>
          <w:rFonts w:ascii="Times New Roman" w:hAnsi="Times New Roman" w:cs="Times New Roman"/>
        </w:rPr>
        <w:t xml:space="preserve"> an announcement that there is a plenty of food for everyone. </w:t>
      </w:r>
      <w:del w:id="1764" w:author="Joseph Ngururi" w:date="2019-04-28T14:23:00Z">
        <w:r w:rsidRPr="00DB5134" w:rsidDel="00E14508">
          <w:rPr>
            <w:rFonts w:ascii="Times New Roman" w:hAnsi="Times New Roman" w:cs="Times New Roman"/>
          </w:rPr>
          <w:delText>That was</w:delText>
        </w:r>
      </w:del>
      <w:ins w:id="1765" w:author="Joseph Ngururi" w:date="2019-04-28T14:23:00Z">
        <w:r w:rsidR="00E14508">
          <w:rPr>
            <w:rFonts w:ascii="Times New Roman" w:hAnsi="Times New Roman" w:cs="Times New Roman"/>
          </w:rPr>
          <w:t>His actions are</w:t>
        </w:r>
      </w:ins>
      <w:r w:rsidRPr="00DB5134">
        <w:rPr>
          <w:rFonts w:ascii="Times New Roman" w:hAnsi="Times New Roman" w:cs="Times New Roman"/>
        </w:rPr>
        <w:t xml:space="preserve"> considered </w:t>
      </w:r>
      <w:del w:id="1766" w:author="Joseph Ngururi" w:date="2019-04-28T14:24:00Z">
        <w:r w:rsidRPr="00DB5134" w:rsidDel="00E14508">
          <w:rPr>
            <w:rFonts w:ascii="Times New Roman" w:hAnsi="Times New Roman" w:cs="Times New Roman"/>
          </w:rPr>
          <w:delText>the biggest</w:delText>
        </w:r>
      </w:del>
      <w:ins w:id="1767" w:author="Joseph Ngururi" w:date="2019-04-28T14:24:00Z">
        <w:r w:rsidR="00E14508">
          <w:rPr>
            <w:rFonts w:ascii="Times New Roman" w:hAnsi="Times New Roman" w:cs="Times New Roman"/>
          </w:rPr>
          <w:t>as the greatest</w:t>
        </w:r>
      </w:ins>
      <w:r w:rsidRPr="00DB5134">
        <w:rPr>
          <w:rFonts w:ascii="Times New Roman" w:hAnsi="Times New Roman" w:cs="Times New Roman"/>
        </w:rPr>
        <w:t xml:space="preserve"> example </w:t>
      </w:r>
      <w:del w:id="1768" w:author="Joseph Ngururi" w:date="2019-04-28T14:24:00Z">
        <w:r w:rsidRPr="00DB5134" w:rsidDel="00E14508">
          <w:rPr>
            <w:rFonts w:ascii="Times New Roman" w:hAnsi="Times New Roman" w:cs="Times New Roman"/>
          </w:rPr>
          <w:delText>in Arabic to describe</w:delText>
        </w:r>
      </w:del>
      <w:ins w:id="1769" w:author="Joseph Ngururi" w:date="2019-04-28T14:24:00Z">
        <w:r w:rsidR="00E14508">
          <w:rPr>
            <w:rFonts w:ascii="Times New Roman" w:hAnsi="Times New Roman" w:cs="Times New Roman"/>
          </w:rPr>
          <w:t>of</w:t>
        </w:r>
      </w:ins>
      <w:r w:rsidRPr="00DB5134">
        <w:rPr>
          <w:rFonts w:ascii="Times New Roman" w:hAnsi="Times New Roman" w:cs="Times New Roman"/>
        </w:rPr>
        <w:t xml:space="preserve"> generosity</w:t>
      </w:r>
      <w:ins w:id="1770" w:author="Joseph Ngururi" w:date="2019-04-28T14:24:00Z">
        <w:r w:rsidR="003A1B4C">
          <w:rPr>
            <w:rFonts w:ascii="Times New Roman" w:hAnsi="Times New Roman" w:cs="Times New Roman"/>
          </w:rPr>
          <w:t>.</w:t>
        </w:r>
        <w:r w:rsidR="004E0328">
          <w:rPr>
            <w:rFonts w:ascii="Times New Roman" w:hAnsi="Times New Roman" w:cs="Times New Roman"/>
          </w:rPr>
          <w:t xml:space="preserve"> </w:t>
        </w:r>
      </w:ins>
      <w:ins w:id="1771" w:author="Joseph Ngururi" w:date="2019-04-28T15:06:00Z">
        <w:r w:rsidR="00026733">
          <w:rPr>
            <w:rFonts w:ascii="Times New Roman" w:hAnsi="Times New Roman" w:cs="Times New Roman"/>
          </w:rPr>
          <w:t xml:space="preserve">Due to </w:t>
        </w:r>
      </w:ins>
      <w:del w:id="1772" w:author="Joseph Ngururi" w:date="2019-04-28T14:24:00Z">
        <w:r w:rsidRPr="00DB5134" w:rsidDel="003A1B4C">
          <w:rPr>
            <w:rFonts w:ascii="Times New Roman" w:hAnsi="Times New Roman" w:cs="Times New Roman"/>
          </w:rPr>
          <w:delText xml:space="preserve">. Also, Hatem is considered the most generous Arab person. </w:delText>
        </w:r>
      </w:del>
      <w:del w:id="1773" w:author="Joseph Ngururi" w:date="2019-04-28T15:06:00Z">
        <w:r w:rsidRPr="00DB5134" w:rsidDel="00026733">
          <w:rPr>
            <w:rFonts w:ascii="Times New Roman" w:hAnsi="Times New Roman" w:cs="Times New Roman"/>
          </w:rPr>
          <w:delText>T</w:delText>
        </w:r>
      </w:del>
      <w:ins w:id="1774" w:author="Joseph Ngururi" w:date="2019-04-28T15:06:00Z">
        <w:r w:rsidR="00026733">
          <w:rPr>
            <w:rFonts w:ascii="Times New Roman" w:hAnsi="Times New Roman" w:cs="Times New Roman"/>
          </w:rPr>
          <w:t>t</w:t>
        </w:r>
      </w:ins>
      <w:r w:rsidRPr="00DB5134">
        <w:rPr>
          <w:rFonts w:ascii="Times New Roman" w:hAnsi="Times New Roman" w:cs="Times New Roman"/>
        </w:rPr>
        <w:t xml:space="preserve">he semantic change in </w:t>
      </w:r>
      <w:ins w:id="1775" w:author="Joseph Ngururi" w:date="2019-04-28T15:05:00Z">
        <w:r w:rsidR="00D57641">
          <w:rPr>
            <w:rFonts w:ascii="Times New Roman" w:hAnsi="Times New Roman" w:cs="Times New Roman"/>
          </w:rPr>
          <w:t xml:space="preserve">the </w:t>
        </w:r>
      </w:ins>
      <w:r w:rsidRPr="00DB5134">
        <w:rPr>
          <w:rFonts w:ascii="Times New Roman" w:hAnsi="Times New Roman" w:cs="Times New Roman"/>
        </w:rPr>
        <w:t xml:space="preserve">example </w:t>
      </w:r>
      <w:del w:id="1776" w:author="Joseph Ngururi" w:date="2019-04-28T15:05:00Z">
        <w:r w:rsidRPr="00DB5134" w:rsidDel="00D57641">
          <w:rPr>
            <w:rFonts w:ascii="Times New Roman" w:hAnsi="Times New Roman" w:cs="Times New Roman"/>
          </w:rPr>
          <w:delText>( )</w:delText>
        </w:r>
      </w:del>
      <w:ins w:id="1777" w:author="Joseph Ngururi" w:date="2019-04-28T15:05:00Z">
        <w:r w:rsidR="00D57641">
          <w:rPr>
            <w:rFonts w:ascii="Times New Roman" w:hAnsi="Times New Roman" w:cs="Times New Roman"/>
          </w:rPr>
          <w:t>above</w:t>
        </w:r>
      </w:ins>
      <w:ins w:id="1778" w:author="Joseph Ngururi" w:date="2019-04-28T15:06:00Z">
        <w:r w:rsidR="00026733">
          <w:rPr>
            <w:rFonts w:ascii="Times New Roman" w:hAnsi="Times New Roman" w:cs="Times New Roman"/>
          </w:rPr>
          <w:t>,</w:t>
        </w:r>
      </w:ins>
      <w:r w:rsidRPr="00DB5134">
        <w:rPr>
          <w:rFonts w:ascii="Times New Roman" w:hAnsi="Times New Roman" w:cs="Times New Roman"/>
        </w:rPr>
        <w:t xml:space="preserve"> </w:t>
      </w:r>
      <w:del w:id="1779" w:author="Joseph Ngururi" w:date="2019-04-28T15:06:00Z">
        <w:r w:rsidRPr="00DB5134" w:rsidDel="00026733">
          <w:rPr>
            <w:rFonts w:ascii="Times New Roman" w:hAnsi="Times New Roman" w:cs="Times New Roman"/>
          </w:rPr>
          <w:delText>is stated in no need</w:delText>
        </w:r>
      </w:del>
      <w:ins w:id="1780" w:author="Joseph Ngururi" w:date="2019-04-28T15:06:00Z">
        <w:r w:rsidR="00026733">
          <w:rPr>
            <w:rFonts w:ascii="Times New Roman" w:hAnsi="Times New Roman" w:cs="Times New Roman"/>
          </w:rPr>
          <w:t>one does not have</w:t>
        </w:r>
      </w:ins>
      <w:r w:rsidRPr="00DB5134">
        <w:rPr>
          <w:rFonts w:ascii="Times New Roman" w:hAnsi="Times New Roman" w:cs="Times New Roman"/>
        </w:rPr>
        <w:t xml:space="preserve"> to say that a person is as generous as Hatim</w:t>
      </w:r>
      <w:del w:id="1781" w:author="Joseph Ngururi" w:date="2019-04-28T15:07:00Z">
        <w:r w:rsidRPr="00DB5134" w:rsidDel="00026733">
          <w:rPr>
            <w:rFonts w:ascii="Times New Roman" w:hAnsi="Times New Roman" w:cs="Times New Roman"/>
          </w:rPr>
          <w:delText xml:space="preserve">, </w:delText>
        </w:r>
      </w:del>
      <w:ins w:id="1782" w:author="Joseph Ngururi" w:date="2019-04-28T15:07:00Z">
        <w:r w:rsidR="00026733">
          <w:rPr>
            <w:rFonts w:ascii="Times New Roman" w:hAnsi="Times New Roman" w:cs="Times New Roman"/>
          </w:rPr>
          <w:t>.</w:t>
        </w:r>
        <w:r w:rsidR="00026733" w:rsidRPr="00DB5134">
          <w:rPr>
            <w:rFonts w:ascii="Times New Roman" w:hAnsi="Times New Roman" w:cs="Times New Roman"/>
          </w:rPr>
          <w:t xml:space="preserve"> </w:t>
        </w:r>
        <w:r w:rsidR="00026733">
          <w:rPr>
            <w:rFonts w:ascii="Times New Roman" w:hAnsi="Times New Roman" w:cs="Times New Roman"/>
          </w:rPr>
          <w:t xml:space="preserve">Instead, they </w:t>
        </w:r>
      </w:ins>
      <w:del w:id="1783" w:author="Joseph Ngururi" w:date="2019-04-28T15:07:00Z">
        <w:r w:rsidRPr="00DB5134" w:rsidDel="00026733">
          <w:rPr>
            <w:rFonts w:ascii="Times New Roman" w:hAnsi="Times New Roman" w:cs="Times New Roman"/>
          </w:rPr>
          <w:delText>we</w:delText>
        </w:r>
      </w:del>
      <w:r w:rsidRPr="00DB5134">
        <w:rPr>
          <w:rFonts w:ascii="Times New Roman" w:hAnsi="Times New Roman" w:cs="Times New Roman"/>
        </w:rPr>
        <w:t xml:space="preserve"> can </w:t>
      </w:r>
      <w:del w:id="1784" w:author="Joseph Ngururi" w:date="2019-04-28T15:07:00Z">
        <w:r w:rsidRPr="00DB5134" w:rsidDel="00026733">
          <w:rPr>
            <w:rFonts w:ascii="Times New Roman" w:hAnsi="Times New Roman" w:cs="Times New Roman"/>
          </w:rPr>
          <w:delText xml:space="preserve">only </w:delText>
        </w:r>
      </w:del>
      <w:r w:rsidRPr="00DB5134">
        <w:rPr>
          <w:rFonts w:ascii="Times New Roman" w:hAnsi="Times New Roman" w:cs="Times New Roman"/>
        </w:rPr>
        <w:t xml:space="preserve">say </w:t>
      </w:r>
      <w:ins w:id="1785" w:author="Joseph Ngururi" w:date="2019-04-28T15:07:00Z">
        <w:r w:rsidR="004321CF">
          <w:rPr>
            <w:rFonts w:ascii="Times New Roman" w:hAnsi="Times New Roman" w:cs="Times New Roman"/>
          </w:rPr>
          <w:t>“</w:t>
        </w:r>
      </w:ins>
      <w:r w:rsidRPr="00DB5134">
        <w:rPr>
          <w:rFonts w:ascii="Times New Roman" w:hAnsi="Times New Roman" w:cs="Times New Roman"/>
        </w:rPr>
        <w:t>you are Hatim</w:t>
      </w:r>
      <w:ins w:id="1786" w:author="Joseph Ngururi" w:date="2019-04-28T15:07:00Z">
        <w:r w:rsidR="004321CF">
          <w:rPr>
            <w:rFonts w:ascii="Times New Roman" w:hAnsi="Times New Roman" w:cs="Times New Roman"/>
          </w:rPr>
          <w:t>”</w:t>
        </w:r>
      </w:ins>
      <w:del w:id="1787" w:author="Joseph Ngururi" w:date="2019-04-28T15:06:00Z">
        <w:r w:rsidRPr="00DB5134" w:rsidDel="00026733">
          <w:rPr>
            <w:rFonts w:ascii="Times New Roman" w:hAnsi="Times New Roman" w:cs="Times New Roman"/>
          </w:rPr>
          <w:delText>i</w:delText>
        </w:r>
      </w:del>
      <w:r w:rsidRPr="00DB5134">
        <w:rPr>
          <w:rFonts w:ascii="Times New Roman" w:hAnsi="Times New Roman" w:cs="Times New Roman"/>
        </w:rPr>
        <w:t xml:space="preserve">. That will be understood as being extremely </w:t>
      </w:r>
      <w:r w:rsidRPr="00DB5134">
        <w:rPr>
          <w:rFonts w:ascii="Times New Roman" w:hAnsi="Times New Roman" w:cs="Times New Roman"/>
        </w:rPr>
        <w:lastRenderedPageBreak/>
        <w:t xml:space="preserve">generous. The name Hatim has booth the meaning of a person name as well as being generous. </w:t>
      </w:r>
    </w:p>
    <w:p w14:paraId="20767595" w14:textId="262CEC37" w:rsidR="004D7F79" w:rsidRPr="00DB5134" w:rsidDel="000C25B1" w:rsidRDefault="004D7F79">
      <w:pPr>
        <w:spacing w:line="480" w:lineRule="auto"/>
        <w:rPr>
          <w:del w:id="1788" w:author="Joseph Ngururi" w:date="2019-04-28T15:07:00Z"/>
          <w:rFonts w:ascii="Times New Roman" w:hAnsi="Times New Roman" w:cs="Times New Roman"/>
          <w:b/>
        </w:rPr>
        <w:pPrChange w:id="1789" w:author="Joseph Ngururi" w:date="2019-04-24T12:09:00Z">
          <w:pPr>
            <w:spacing w:line="276" w:lineRule="auto"/>
          </w:pPr>
        </w:pPrChange>
      </w:pPr>
    </w:p>
    <w:p w14:paraId="7B899EA1" w14:textId="22088F7E" w:rsidR="004D7F79" w:rsidRPr="00DB5134" w:rsidRDefault="004D7F79">
      <w:pPr>
        <w:spacing w:line="480" w:lineRule="auto"/>
        <w:rPr>
          <w:rFonts w:ascii="Times New Roman" w:hAnsi="Times New Roman" w:cs="Times New Roman"/>
          <w:b/>
        </w:rPr>
        <w:pPrChange w:id="1790" w:author="Joseph Ngururi" w:date="2019-04-24T12:09:00Z">
          <w:pPr>
            <w:spacing w:line="276" w:lineRule="auto"/>
          </w:pPr>
        </w:pPrChange>
      </w:pPr>
      <w:r w:rsidRPr="00DB5134">
        <w:rPr>
          <w:rFonts w:ascii="Times New Roman" w:hAnsi="Times New Roman" w:cs="Times New Roman"/>
          <w:b/>
        </w:rPr>
        <w:t xml:space="preserve">4.2 His </w:t>
      </w:r>
      <w:r w:rsidR="000C25B1" w:rsidRPr="00DB5134">
        <w:rPr>
          <w:rFonts w:ascii="Times New Roman" w:hAnsi="Times New Roman" w:cs="Times New Roman"/>
          <w:b/>
        </w:rPr>
        <w:t xml:space="preserve">Coffee </w:t>
      </w:r>
      <w:ins w:id="1791" w:author="Joseph Ngururi" w:date="2019-04-28T15:08:00Z">
        <w:r w:rsidR="000C25B1">
          <w:rPr>
            <w:rFonts w:ascii="Times New Roman" w:hAnsi="Times New Roman" w:cs="Times New Roman"/>
            <w:b/>
          </w:rPr>
          <w:t>i</w:t>
        </w:r>
      </w:ins>
      <w:del w:id="1792" w:author="Joseph Ngururi" w:date="2019-04-28T15:08:00Z">
        <w:r w:rsidR="000C25B1" w:rsidRPr="00DB5134" w:rsidDel="000C25B1">
          <w:rPr>
            <w:rFonts w:ascii="Times New Roman" w:hAnsi="Times New Roman" w:cs="Times New Roman"/>
            <w:b/>
          </w:rPr>
          <w:delText>I</w:delText>
        </w:r>
      </w:del>
      <w:r w:rsidR="000C25B1" w:rsidRPr="00DB5134">
        <w:rPr>
          <w:rFonts w:ascii="Times New Roman" w:hAnsi="Times New Roman" w:cs="Times New Roman"/>
          <w:b/>
        </w:rPr>
        <w:t>s Black</w:t>
      </w:r>
    </w:p>
    <w:p w14:paraId="69978DF5" w14:textId="77777777" w:rsidR="004D7F79" w:rsidRPr="00DB5134" w:rsidRDefault="004D7F79">
      <w:pPr>
        <w:spacing w:line="480" w:lineRule="auto"/>
        <w:rPr>
          <w:rFonts w:ascii="Times New Roman" w:hAnsi="Times New Roman" w:cs="Times New Roman"/>
        </w:rPr>
        <w:pPrChange w:id="1793" w:author="Joseph Ngururi" w:date="2019-04-24T12:09:00Z">
          <w:pPr>
            <w:spacing w:line="276" w:lineRule="auto"/>
          </w:pPr>
        </w:pPrChange>
      </w:pPr>
      <w:r w:rsidRPr="00DB5134">
        <w:rPr>
          <w:rFonts w:ascii="Times New Roman" w:hAnsi="Times New Roman" w:cs="Times New Roman"/>
        </w:rPr>
        <w:t>قهوته سوده</w:t>
      </w:r>
    </w:p>
    <w:p w14:paraId="762DD96D" w14:textId="77777777" w:rsidR="004D7F79" w:rsidRPr="00A25A75" w:rsidRDefault="004D7F79">
      <w:pPr>
        <w:spacing w:line="480" w:lineRule="auto"/>
        <w:rPr>
          <w:rFonts w:ascii="Times New Roman" w:hAnsi="Times New Roman" w:cs="Times New Roman"/>
        </w:rPr>
        <w:pPrChange w:id="1794" w:author="Joseph Ngururi" w:date="2019-04-24T12:09:00Z">
          <w:pPr>
            <w:spacing w:line="276" w:lineRule="auto"/>
          </w:pPr>
        </w:pPrChange>
      </w:pPr>
      <w:r w:rsidRPr="00DB5134">
        <w:rPr>
          <w:rFonts w:ascii="Times New Roman" w:hAnsi="Times New Roman" w:cs="Times New Roman"/>
        </w:rPr>
        <w:t>gahwato soda</w:t>
      </w:r>
    </w:p>
    <w:p w14:paraId="57FB1A3D" w14:textId="32F140C5" w:rsidR="004D7F79" w:rsidRPr="00EE0AE3" w:rsidRDefault="004D7F79">
      <w:pPr>
        <w:spacing w:line="480" w:lineRule="auto"/>
        <w:rPr>
          <w:rFonts w:ascii="Times New Roman" w:hAnsi="Times New Roman" w:cs="Times New Roman"/>
        </w:rPr>
        <w:pPrChange w:id="1795" w:author="Joseph Ngururi" w:date="2019-04-24T12:09:00Z">
          <w:pPr>
            <w:spacing w:line="276" w:lineRule="auto"/>
          </w:pPr>
        </w:pPrChange>
      </w:pPr>
      <w:del w:id="1796" w:author="Joseph Ngururi" w:date="2019-04-28T15:08:00Z">
        <w:r w:rsidRPr="00EE0AE3" w:rsidDel="004325D3">
          <w:rPr>
            <w:rFonts w:ascii="Times New Roman" w:hAnsi="Times New Roman" w:cs="Times New Roman"/>
          </w:rPr>
          <w:delText>coffee</w:delText>
        </w:r>
      </w:del>
      <w:ins w:id="1797" w:author="Joseph Ngururi" w:date="2019-04-28T15:08:00Z">
        <w:r w:rsidR="004325D3">
          <w:rPr>
            <w:rFonts w:ascii="Times New Roman" w:hAnsi="Times New Roman" w:cs="Times New Roman"/>
          </w:rPr>
          <w:t>C</w:t>
        </w:r>
        <w:r w:rsidR="004325D3" w:rsidRPr="00EE0AE3">
          <w:rPr>
            <w:rFonts w:ascii="Times New Roman" w:hAnsi="Times New Roman" w:cs="Times New Roman"/>
          </w:rPr>
          <w:t>offee</w:t>
        </w:r>
      </w:ins>
      <w:r w:rsidRPr="00EE0AE3">
        <w:rPr>
          <w:rFonts w:ascii="Times New Roman" w:hAnsi="Times New Roman" w:cs="Times New Roman"/>
        </w:rPr>
        <w:t>-</w:t>
      </w:r>
      <w:del w:id="1798" w:author="Joseph Ngururi" w:date="2019-04-28T15:08:00Z">
        <w:r w:rsidRPr="00EE0AE3" w:rsidDel="004325D3">
          <w:rPr>
            <w:rFonts w:ascii="Times New Roman" w:hAnsi="Times New Roman" w:cs="Times New Roman"/>
          </w:rPr>
          <w:delText>his  black</w:delText>
        </w:r>
      </w:del>
      <w:ins w:id="1799" w:author="Joseph Ngururi" w:date="2019-04-28T15:08:00Z">
        <w:r w:rsidR="004325D3" w:rsidRPr="00EE0AE3">
          <w:rPr>
            <w:rFonts w:ascii="Times New Roman" w:hAnsi="Times New Roman" w:cs="Times New Roman"/>
          </w:rPr>
          <w:t>his black</w:t>
        </w:r>
      </w:ins>
    </w:p>
    <w:p w14:paraId="572A88E0" w14:textId="1C6EEB2D" w:rsidR="004D7F79" w:rsidRPr="00DB5134" w:rsidRDefault="004D7F79">
      <w:pPr>
        <w:spacing w:line="480" w:lineRule="auto"/>
        <w:rPr>
          <w:rFonts w:ascii="Times New Roman" w:hAnsi="Times New Roman" w:cs="Times New Roman"/>
        </w:rPr>
        <w:pPrChange w:id="1800" w:author="Joseph Ngururi" w:date="2019-04-24T12:09:00Z">
          <w:pPr>
            <w:spacing w:line="276" w:lineRule="auto"/>
          </w:pPr>
        </w:pPrChange>
      </w:pPr>
      <w:del w:id="1801" w:author="Joseph Ngururi" w:date="2019-04-28T15:08:00Z">
        <w:r w:rsidRPr="00DB5134" w:rsidDel="004325D3">
          <w:rPr>
            <w:rFonts w:ascii="Times New Roman" w:hAnsi="Times New Roman" w:cs="Times New Roman"/>
          </w:rPr>
          <w:delText>‘ he</w:delText>
        </w:r>
      </w:del>
      <w:ins w:id="1802" w:author="Joseph Ngururi" w:date="2019-04-28T15:08:00Z">
        <w:r w:rsidR="004325D3" w:rsidRPr="00DB5134">
          <w:rPr>
            <w:rFonts w:ascii="Times New Roman" w:hAnsi="Times New Roman" w:cs="Times New Roman"/>
          </w:rPr>
          <w:t>‘he</w:t>
        </w:r>
      </w:ins>
      <w:r w:rsidRPr="00DB5134">
        <w:rPr>
          <w:rFonts w:ascii="Times New Roman" w:hAnsi="Times New Roman" w:cs="Times New Roman"/>
        </w:rPr>
        <w:t xml:space="preserve"> is hospitable’</w:t>
      </w:r>
    </w:p>
    <w:p w14:paraId="15D1D6BD" w14:textId="6640D744" w:rsidR="004D7F79" w:rsidRPr="00DB5134" w:rsidDel="004325D3" w:rsidRDefault="004D7F79">
      <w:pPr>
        <w:spacing w:line="480" w:lineRule="auto"/>
        <w:rPr>
          <w:del w:id="1803" w:author="Joseph Ngururi" w:date="2019-04-28T15:08:00Z"/>
          <w:rFonts w:ascii="Times New Roman" w:hAnsi="Times New Roman" w:cs="Times New Roman"/>
        </w:rPr>
        <w:pPrChange w:id="1804" w:author="Joseph Ngururi" w:date="2019-04-24T12:09:00Z">
          <w:pPr>
            <w:spacing w:line="276" w:lineRule="auto"/>
          </w:pPr>
        </w:pPrChange>
      </w:pPr>
    </w:p>
    <w:p w14:paraId="75A10D34" w14:textId="2141B3CF" w:rsidR="004D7F79" w:rsidRPr="00DB5134" w:rsidRDefault="004D7F79">
      <w:pPr>
        <w:spacing w:line="480" w:lineRule="auto"/>
        <w:rPr>
          <w:rFonts w:ascii="Times New Roman" w:hAnsi="Times New Roman" w:cs="Times New Roman"/>
        </w:rPr>
        <w:pPrChange w:id="1805" w:author="Joseph Ngururi" w:date="2019-04-24T12:09:00Z">
          <w:pPr>
            <w:spacing w:line="276" w:lineRule="auto"/>
          </w:pPr>
        </w:pPrChange>
      </w:pPr>
      <w:r w:rsidRPr="00DB5134">
        <w:rPr>
          <w:rFonts w:ascii="Times New Roman" w:hAnsi="Times New Roman" w:cs="Times New Roman"/>
        </w:rPr>
        <w:t xml:space="preserve"> This is considered a Saudi Najdi expression. It is used to describe someone </w:t>
      </w:r>
      <w:del w:id="1806" w:author="Joseph Ngururi" w:date="2019-04-28T15:23:00Z">
        <w:r w:rsidRPr="00DB5134" w:rsidDel="0021352B">
          <w:rPr>
            <w:rFonts w:ascii="Times New Roman" w:hAnsi="Times New Roman" w:cs="Times New Roman"/>
          </w:rPr>
          <w:delText xml:space="preserve">that </w:delText>
        </w:r>
      </w:del>
      <w:ins w:id="1807" w:author="Joseph Ngururi" w:date="2019-04-28T15:23:00Z">
        <w:r w:rsidR="0021352B">
          <w:rPr>
            <w:rFonts w:ascii="Times New Roman" w:hAnsi="Times New Roman" w:cs="Times New Roman"/>
          </w:rPr>
          <w:t>who</w:t>
        </w:r>
        <w:r w:rsidR="0021352B" w:rsidRPr="00DB5134">
          <w:rPr>
            <w:rFonts w:ascii="Times New Roman" w:hAnsi="Times New Roman" w:cs="Times New Roman"/>
          </w:rPr>
          <w:t xml:space="preserve"> </w:t>
        </w:r>
      </w:ins>
      <w:r w:rsidRPr="00DB5134">
        <w:rPr>
          <w:rFonts w:ascii="Times New Roman" w:hAnsi="Times New Roman" w:cs="Times New Roman"/>
        </w:rPr>
        <w:t xml:space="preserve">is hospitable and welcoming. </w:t>
      </w:r>
      <w:del w:id="1808" w:author="Joseph Ngururi" w:date="2019-04-28T15:23:00Z">
        <w:r w:rsidRPr="00DB5134" w:rsidDel="00875A13">
          <w:rPr>
            <w:rFonts w:ascii="Times New Roman" w:hAnsi="Times New Roman" w:cs="Times New Roman"/>
          </w:rPr>
          <w:delText xml:space="preserve">Around </w:delText>
        </w:r>
      </w:del>
      <w:ins w:id="1809" w:author="Joseph Ngururi" w:date="2019-04-28T15:23:00Z">
        <w:r w:rsidR="00875A13" w:rsidRPr="00DB5134">
          <w:rPr>
            <w:rFonts w:ascii="Times New Roman" w:hAnsi="Times New Roman" w:cs="Times New Roman"/>
          </w:rPr>
          <w:t>A</w:t>
        </w:r>
        <w:r w:rsidR="00875A13">
          <w:rPr>
            <w:rFonts w:ascii="Times New Roman" w:hAnsi="Times New Roman" w:cs="Times New Roman"/>
          </w:rPr>
          <w:t>bout</w:t>
        </w:r>
        <w:r w:rsidR="00875A13" w:rsidRPr="00DB5134">
          <w:rPr>
            <w:rFonts w:ascii="Times New Roman" w:hAnsi="Times New Roman" w:cs="Times New Roman"/>
          </w:rPr>
          <w:t xml:space="preserve"> </w:t>
        </w:r>
      </w:ins>
      <w:r w:rsidRPr="00DB5134">
        <w:rPr>
          <w:rFonts w:ascii="Times New Roman" w:hAnsi="Times New Roman" w:cs="Times New Roman"/>
        </w:rPr>
        <w:t>60 years ago</w:t>
      </w:r>
      <w:ins w:id="1810" w:author="Joseph Ngururi" w:date="2019-04-28T15:23:00Z">
        <w:r w:rsidR="00875A13">
          <w:rPr>
            <w:rFonts w:ascii="Times New Roman" w:hAnsi="Times New Roman" w:cs="Times New Roman"/>
          </w:rPr>
          <w:t xml:space="preserve"> m</w:t>
        </w:r>
      </w:ins>
      <w:del w:id="1811" w:author="Joseph Ngururi" w:date="2019-04-28T15:23:00Z">
        <w:r w:rsidRPr="00DB5134" w:rsidDel="00875A13">
          <w:rPr>
            <w:rFonts w:ascii="Times New Roman" w:hAnsi="Times New Roman" w:cs="Times New Roman"/>
          </w:rPr>
          <w:delText>. M</w:delText>
        </w:r>
      </w:del>
      <w:r w:rsidRPr="00DB5134">
        <w:rPr>
          <w:rFonts w:ascii="Times New Roman" w:hAnsi="Times New Roman" w:cs="Times New Roman"/>
        </w:rPr>
        <w:t>en use</w:t>
      </w:r>
      <w:ins w:id="1812" w:author="Joseph Ngururi" w:date="2019-04-28T15:23:00Z">
        <w:r w:rsidR="00A96D50">
          <w:rPr>
            <w:rFonts w:ascii="Times New Roman" w:hAnsi="Times New Roman" w:cs="Times New Roman"/>
          </w:rPr>
          <w:t>d</w:t>
        </w:r>
      </w:ins>
      <w:r w:rsidRPr="00DB5134">
        <w:rPr>
          <w:rFonts w:ascii="Times New Roman" w:hAnsi="Times New Roman" w:cs="Times New Roman"/>
        </w:rPr>
        <w:t xml:space="preserve"> to have a specific living room to expect guest</w:t>
      </w:r>
      <w:ins w:id="1813" w:author="Joseph Ngururi" w:date="2019-04-28T15:23:00Z">
        <w:r w:rsidR="00D217DA">
          <w:rPr>
            <w:rFonts w:ascii="Times New Roman" w:hAnsi="Times New Roman" w:cs="Times New Roman"/>
          </w:rPr>
          <w:t xml:space="preserve">, especially other </w:t>
        </w:r>
      </w:ins>
      <w:del w:id="1814" w:author="Joseph Ngururi" w:date="2019-04-28T15:23:00Z">
        <w:r w:rsidRPr="00DB5134" w:rsidDel="00D217DA">
          <w:rPr>
            <w:rFonts w:ascii="Times New Roman" w:hAnsi="Times New Roman" w:cs="Times New Roman"/>
          </w:rPr>
          <w:delText xml:space="preserve"> usually just </w:delText>
        </w:r>
      </w:del>
      <w:r w:rsidRPr="00DB5134">
        <w:rPr>
          <w:rFonts w:ascii="Times New Roman" w:hAnsi="Times New Roman" w:cs="Times New Roman"/>
        </w:rPr>
        <w:t>men</w:t>
      </w:r>
      <w:ins w:id="1815" w:author="Joseph Ngururi" w:date="2019-04-28T15:24:00Z">
        <w:r w:rsidR="00D217DA">
          <w:rPr>
            <w:rFonts w:ascii="Times New Roman" w:hAnsi="Times New Roman" w:cs="Times New Roman"/>
          </w:rPr>
          <w:t xml:space="preserve">, where they would </w:t>
        </w:r>
      </w:ins>
      <w:del w:id="1816" w:author="Joseph Ngururi" w:date="2019-04-28T15:24:00Z">
        <w:r w:rsidRPr="00DB5134" w:rsidDel="00D217DA">
          <w:rPr>
            <w:rFonts w:ascii="Times New Roman" w:hAnsi="Times New Roman" w:cs="Times New Roman"/>
          </w:rPr>
          <w:delText xml:space="preserve"> and to </w:delText>
        </w:r>
      </w:del>
      <w:r w:rsidRPr="00DB5134">
        <w:rPr>
          <w:rFonts w:ascii="Times New Roman" w:hAnsi="Times New Roman" w:cs="Times New Roman"/>
        </w:rPr>
        <w:t xml:space="preserve">drink coffee, tea and sometimes </w:t>
      </w:r>
      <w:ins w:id="1817" w:author="Joseph Ngururi" w:date="2019-04-28T15:24:00Z">
        <w:r w:rsidR="000B3AAC">
          <w:rPr>
            <w:rFonts w:ascii="Times New Roman" w:hAnsi="Times New Roman" w:cs="Times New Roman"/>
          </w:rPr>
          <w:t xml:space="preserve">take </w:t>
        </w:r>
      </w:ins>
      <w:r w:rsidRPr="00DB5134">
        <w:rPr>
          <w:rFonts w:ascii="Times New Roman" w:hAnsi="Times New Roman" w:cs="Times New Roman"/>
        </w:rPr>
        <w:t xml:space="preserve">food. This living room </w:t>
      </w:r>
      <w:del w:id="1818" w:author="Joseph Ngururi" w:date="2019-04-28T15:24:00Z">
        <w:r w:rsidRPr="00DB5134" w:rsidDel="0002074F">
          <w:rPr>
            <w:rFonts w:ascii="Times New Roman" w:hAnsi="Times New Roman" w:cs="Times New Roman"/>
          </w:rPr>
          <w:delText xml:space="preserve">has </w:delText>
        </w:r>
      </w:del>
      <w:ins w:id="1819" w:author="Joseph Ngururi" w:date="2019-04-28T15:24:00Z">
        <w:r w:rsidR="0002074F" w:rsidRPr="00DB5134">
          <w:rPr>
            <w:rFonts w:ascii="Times New Roman" w:hAnsi="Times New Roman" w:cs="Times New Roman"/>
          </w:rPr>
          <w:t>ha</w:t>
        </w:r>
        <w:r w:rsidR="0002074F">
          <w:rPr>
            <w:rFonts w:ascii="Times New Roman" w:hAnsi="Times New Roman" w:cs="Times New Roman"/>
          </w:rPr>
          <w:t>d</w:t>
        </w:r>
        <w:r w:rsidR="0002074F" w:rsidRPr="00DB5134">
          <w:rPr>
            <w:rFonts w:ascii="Times New Roman" w:hAnsi="Times New Roman" w:cs="Times New Roman"/>
          </w:rPr>
          <w:t xml:space="preserve"> </w:t>
        </w:r>
      </w:ins>
      <w:r w:rsidRPr="00DB5134">
        <w:rPr>
          <w:rFonts w:ascii="Times New Roman" w:hAnsi="Times New Roman" w:cs="Times New Roman"/>
        </w:rPr>
        <w:t xml:space="preserve">a special </w:t>
      </w:r>
      <w:ins w:id="1820" w:author="Joseph Ngururi" w:date="2019-04-28T15:24:00Z">
        <w:r w:rsidR="009278FC">
          <w:rPr>
            <w:rFonts w:ascii="Times New Roman" w:hAnsi="Times New Roman" w:cs="Times New Roman"/>
          </w:rPr>
          <w:t>well-</w:t>
        </w:r>
      </w:ins>
      <w:r w:rsidRPr="00DB5134">
        <w:rPr>
          <w:rFonts w:ascii="Times New Roman" w:hAnsi="Times New Roman" w:cs="Times New Roman"/>
        </w:rPr>
        <w:t xml:space="preserve">designed fire place </w:t>
      </w:r>
      <w:del w:id="1821" w:author="Joseph Ngururi" w:date="2019-04-28T15:24:00Z">
        <w:r w:rsidRPr="00DB5134" w:rsidDel="00DC35E9">
          <w:rPr>
            <w:rFonts w:ascii="Times New Roman" w:hAnsi="Times New Roman" w:cs="Times New Roman"/>
          </w:rPr>
          <w:delText xml:space="preserve">that </w:delText>
        </w:r>
      </w:del>
      <w:ins w:id="1822" w:author="Joseph Ngururi" w:date="2019-04-28T15:24:00Z">
        <w:r w:rsidR="00DC35E9">
          <w:rPr>
            <w:rFonts w:ascii="Times New Roman" w:hAnsi="Times New Roman" w:cs="Times New Roman"/>
          </w:rPr>
          <w:t>where</w:t>
        </w:r>
        <w:r w:rsidR="00DC35E9" w:rsidRPr="00DB5134">
          <w:rPr>
            <w:rFonts w:ascii="Times New Roman" w:hAnsi="Times New Roman" w:cs="Times New Roman"/>
          </w:rPr>
          <w:t xml:space="preserve"> </w:t>
        </w:r>
      </w:ins>
      <w:r w:rsidRPr="00DB5134">
        <w:rPr>
          <w:rFonts w:ascii="Times New Roman" w:hAnsi="Times New Roman" w:cs="Times New Roman"/>
        </w:rPr>
        <w:t xml:space="preserve">they </w:t>
      </w:r>
      <w:ins w:id="1823" w:author="Joseph Ngururi" w:date="2019-04-28T15:24:00Z">
        <w:r w:rsidR="00DC35E9">
          <w:rPr>
            <w:rFonts w:ascii="Times New Roman" w:hAnsi="Times New Roman" w:cs="Times New Roman"/>
          </w:rPr>
          <w:t xml:space="preserve">would </w:t>
        </w:r>
      </w:ins>
      <w:r w:rsidRPr="00DB5134">
        <w:rPr>
          <w:rFonts w:ascii="Times New Roman" w:hAnsi="Times New Roman" w:cs="Times New Roman"/>
        </w:rPr>
        <w:t>prepare coffee. If the living room</w:t>
      </w:r>
      <w:ins w:id="1824" w:author="Joseph Ngururi" w:date="2019-04-28T15:25:00Z">
        <w:r w:rsidR="00B3067B">
          <w:rPr>
            <w:rFonts w:ascii="Times New Roman" w:hAnsi="Times New Roman" w:cs="Times New Roman"/>
          </w:rPr>
          <w:t>’s</w:t>
        </w:r>
      </w:ins>
      <w:del w:id="1825" w:author="Joseph Ngururi" w:date="2019-04-28T15:25:00Z">
        <w:r w:rsidRPr="00DB5134" w:rsidDel="0093693B">
          <w:rPr>
            <w:rFonts w:ascii="Times New Roman" w:hAnsi="Times New Roman" w:cs="Times New Roman"/>
          </w:rPr>
          <w:delText>’s</w:delText>
        </w:r>
      </w:del>
      <w:r w:rsidRPr="00DB5134">
        <w:rPr>
          <w:rFonts w:ascii="Times New Roman" w:hAnsi="Times New Roman" w:cs="Times New Roman"/>
        </w:rPr>
        <w:t xml:space="preserve"> </w:t>
      </w:r>
      <w:del w:id="1826" w:author="Joseph Ngururi" w:date="2019-04-28T15:25:00Z">
        <w:r w:rsidRPr="00DB5134" w:rsidDel="00B3067B">
          <w:rPr>
            <w:rFonts w:ascii="Times New Roman" w:hAnsi="Times New Roman" w:cs="Times New Roman"/>
          </w:rPr>
          <w:delText xml:space="preserve">which was called ‘coffee’ </w:delText>
        </w:r>
      </w:del>
      <w:r w:rsidRPr="00DB5134">
        <w:rPr>
          <w:rFonts w:ascii="Times New Roman" w:hAnsi="Times New Roman" w:cs="Times New Roman"/>
        </w:rPr>
        <w:t>roof</w:t>
      </w:r>
      <w:ins w:id="1827" w:author="Joseph Ngururi" w:date="2019-04-28T15:25:00Z">
        <w:r w:rsidR="00B3067B">
          <w:rPr>
            <w:rFonts w:ascii="Times New Roman" w:hAnsi="Times New Roman" w:cs="Times New Roman"/>
          </w:rPr>
          <w:t xml:space="preserve">, </w:t>
        </w:r>
        <w:r w:rsidR="00B3067B" w:rsidRPr="00DB5134">
          <w:rPr>
            <w:rFonts w:ascii="Times New Roman" w:hAnsi="Times New Roman" w:cs="Times New Roman"/>
          </w:rPr>
          <w:t>which was called ‘coffee</w:t>
        </w:r>
        <w:r w:rsidR="00B3067B">
          <w:rPr>
            <w:rFonts w:ascii="Times New Roman" w:hAnsi="Times New Roman" w:cs="Times New Roman"/>
          </w:rPr>
          <w:t>,</w:t>
        </w:r>
        <w:r w:rsidR="00B3067B" w:rsidRPr="00DB5134">
          <w:rPr>
            <w:rFonts w:ascii="Times New Roman" w:hAnsi="Times New Roman" w:cs="Times New Roman"/>
          </w:rPr>
          <w:t>’</w:t>
        </w:r>
      </w:ins>
      <w:r w:rsidRPr="00DB5134">
        <w:rPr>
          <w:rFonts w:ascii="Times New Roman" w:hAnsi="Times New Roman" w:cs="Times New Roman"/>
        </w:rPr>
        <w:t xml:space="preserve"> </w:t>
      </w:r>
      <w:del w:id="1828" w:author="Joseph Ngururi" w:date="2019-04-28T15:25:00Z">
        <w:r w:rsidRPr="00DB5134" w:rsidDel="00B3067B">
          <w:rPr>
            <w:rFonts w:ascii="Times New Roman" w:hAnsi="Times New Roman" w:cs="Times New Roman"/>
          </w:rPr>
          <w:delText xml:space="preserve">is </w:delText>
        </w:r>
      </w:del>
      <w:ins w:id="1829" w:author="Joseph Ngururi" w:date="2019-04-28T15:26:00Z">
        <w:r w:rsidR="006E3979">
          <w:rPr>
            <w:rFonts w:ascii="Times New Roman" w:hAnsi="Times New Roman" w:cs="Times New Roman"/>
          </w:rPr>
          <w:t>had soot</w:t>
        </w:r>
      </w:ins>
      <w:del w:id="1830" w:author="Joseph Ngururi" w:date="2019-04-28T15:26:00Z">
        <w:r w:rsidRPr="00DB5134" w:rsidDel="006E3979">
          <w:rPr>
            <w:rFonts w:ascii="Times New Roman" w:hAnsi="Times New Roman" w:cs="Times New Roman"/>
          </w:rPr>
          <w:delText>black</w:delText>
        </w:r>
      </w:del>
      <w:r w:rsidRPr="00DB5134">
        <w:rPr>
          <w:rFonts w:ascii="Times New Roman" w:hAnsi="Times New Roman" w:cs="Times New Roman"/>
        </w:rPr>
        <w:t xml:space="preserve"> from </w:t>
      </w:r>
      <w:del w:id="1831" w:author="Joseph Ngururi" w:date="2019-04-28T15:26:00Z">
        <w:r w:rsidRPr="00DB5134" w:rsidDel="007C3B7B">
          <w:rPr>
            <w:rFonts w:ascii="Times New Roman" w:hAnsi="Times New Roman" w:cs="Times New Roman"/>
          </w:rPr>
          <w:delText xml:space="preserve">all </w:delText>
        </w:r>
      </w:del>
      <w:r w:rsidRPr="00DB5134">
        <w:rPr>
          <w:rFonts w:ascii="Times New Roman" w:hAnsi="Times New Roman" w:cs="Times New Roman"/>
        </w:rPr>
        <w:t xml:space="preserve">the </w:t>
      </w:r>
      <w:ins w:id="1832" w:author="Joseph Ngururi" w:date="2019-04-28T15:26:00Z">
        <w:r w:rsidR="007C3B7B">
          <w:rPr>
            <w:rFonts w:ascii="Times New Roman" w:hAnsi="Times New Roman" w:cs="Times New Roman"/>
          </w:rPr>
          <w:t xml:space="preserve">firewood </w:t>
        </w:r>
      </w:ins>
      <w:r w:rsidRPr="00DB5134">
        <w:rPr>
          <w:rFonts w:ascii="Times New Roman" w:hAnsi="Times New Roman" w:cs="Times New Roman"/>
        </w:rPr>
        <w:t>smoke</w:t>
      </w:r>
      <w:ins w:id="1833" w:author="Joseph Ngururi" w:date="2019-04-28T15:26:00Z">
        <w:r w:rsidR="007C3B7B">
          <w:rPr>
            <w:rFonts w:ascii="Times New Roman" w:hAnsi="Times New Roman" w:cs="Times New Roman"/>
          </w:rPr>
          <w:t xml:space="preserve"> for</w:t>
        </w:r>
      </w:ins>
      <w:r w:rsidRPr="00DB5134">
        <w:rPr>
          <w:rFonts w:ascii="Times New Roman" w:hAnsi="Times New Roman" w:cs="Times New Roman"/>
        </w:rPr>
        <w:t xml:space="preserve"> </w:t>
      </w:r>
      <w:del w:id="1834" w:author="Joseph Ngururi" w:date="2019-04-28T15:26:00Z">
        <w:r w:rsidRPr="00DB5134" w:rsidDel="007C3B7B">
          <w:rPr>
            <w:rFonts w:ascii="Times New Roman" w:hAnsi="Times New Roman" w:cs="Times New Roman"/>
          </w:rPr>
          <w:delText xml:space="preserve">of </w:delText>
        </w:r>
      </w:del>
      <w:r w:rsidRPr="00DB5134">
        <w:rPr>
          <w:rFonts w:ascii="Times New Roman" w:hAnsi="Times New Roman" w:cs="Times New Roman"/>
        </w:rPr>
        <w:t>making coffee</w:t>
      </w:r>
      <w:del w:id="1835" w:author="Joseph Ngururi" w:date="2019-04-28T15:26:00Z">
        <w:r w:rsidRPr="00DB5134" w:rsidDel="00C5761B">
          <w:rPr>
            <w:rFonts w:ascii="Times New Roman" w:hAnsi="Times New Roman" w:cs="Times New Roman"/>
          </w:rPr>
          <w:delText>. This</w:delText>
        </w:r>
      </w:del>
      <w:ins w:id="1836" w:author="Joseph Ngururi" w:date="2019-04-28T15:26:00Z">
        <w:r w:rsidR="00C5761B">
          <w:rPr>
            <w:rFonts w:ascii="Times New Roman" w:hAnsi="Times New Roman" w:cs="Times New Roman"/>
          </w:rPr>
          <w:t>, it</w:t>
        </w:r>
      </w:ins>
      <w:r w:rsidRPr="00DB5134">
        <w:rPr>
          <w:rFonts w:ascii="Times New Roman" w:hAnsi="Times New Roman" w:cs="Times New Roman"/>
        </w:rPr>
        <w:t xml:space="preserve"> </w:t>
      </w:r>
      <w:del w:id="1837" w:author="Joseph Ngururi" w:date="2019-04-28T15:26:00Z">
        <w:r w:rsidRPr="00DB5134" w:rsidDel="00C5761B">
          <w:rPr>
            <w:rFonts w:ascii="Times New Roman" w:hAnsi="Times New Roman" w:cs="Times New Roman"/>
          </w:rPr>
          <w:delText xml:space="preserve">means </w:delText>
        </w:r>
      </w:del>
      <w:ins w:id="1838" w:author="Joseph Ngururi" w:date="2019-04-28T15:26:00Z">
        <w:r w:rsidR="00C5761B" w:rsidRPr="00DB5134">
          <w:rPr>
            <w:rFonts w:ascii="Times New Roman" w:hAnsi="Times New Roman" w:cs="Times New Roman"/>
          </w:rPr>
          <w:t>mean</w:t>
        </w:r>
        <w:r w:rsidR="00C5761B">
          <w:rPr>
            <w:rFonts w:ascii="Times New Roman" w:hAnsi="Times New Roman" w:cs="Times New Roman"/>
          </w:rPr>
          <w:t>t</w:t>
        </w:r>
        <w:r w:rsidR="00C5761B" w:rsidRPr="00DB5134">
          <w:rPr>
            <w:rFonts w:ascii="Times New Roman" w:hAnsi="Times New Roman" w:cs="Times New Roman"/>
          </w:rPr>
          <w:t xml:space="preserve"> </w:t>
        </w:r>
      </w:ins>
      <w:r w:rsidRPr="00DB5134">
        <w:rPr>
          <w:rFonts w:ascii="Times New Roman" w:hAnsi="Times New Roman" w:cs="Times New Roman"/>
        </w:rPr>
        <w:t xml:space="preserve">that this person </w:t>
      </w:r>
      <w:del w:id="1839" w:author="Joseph Ngururi" w:date="2019-04-28T15:26:00Z">
        <w:r w:rsidRPr="00DB5134" w:rsidDel="007D340B">
          <w:rPr>
            <w:rFonts w:ascii="Times New Roman" w:hAnsi="Times New Roman" w:cs="Times New Roman"/>
          </w:rPr>
          <w:delText xml:space="preserve">has </w:delText>
        </w:r>
      </w:del>
      <w:ins w:id="1840" w:author="Joseph Ngururi" w:date="2019-04-28T15:26:00Z">
        <w:r w:rsidR="007D340B" w:rsidRPr="00DB5134">
          <w:rPr>
            <w:rFonts w:ascii="Times New Roman" w:hAnsi="Times New Roman" w:cs="Times New Roman"/>
          </w:rPr>
          <w:t>ha</w:t>
        </w:r>
        <w:r w:rsidR="007D340B">
          <w:rPr>
            <w:rFonts w:ascii="Times New Roman" w:hAnsi="Times New Roman" w:cs="Times New Roman"/>
          </w:rPr>
          <w:t>d</w:t>
        </w:r>
        <w:r w:rsidR="007D340B" w:rsidRPr="00DB5134">
          <w:rPr>
            <w:rFonts w:ascii="Times New Roman" w:hAnsi="Times New Roman" w:cs="Times New Roman"/>
          </w:rPr>
          <w:t xml:space="preserve"> </w:t>
        </w:r>
      </w:ins>
      <w:r w:rsidRPr="00DB5134">
        <w:rPr>
          <w:rFonts w:ascii="Times New Roman" w:hAnsi="Times New Roman" w:cs="Times New Roman"/>
        </w:rPr>
        <w:t xml:space="preserve">a lot of </w:t>
      </w:r>
      <w:del w:id="1841" w:author="Joseph Ngururi" w:date="2019-04-28T15:26:00Z">
        <w:r w:rsidRPr="00DB5134" w:rsidDel="00C26517">
          <w:rPr>
            <w:rFonts w:ascii="Times New Roman" w:hAnsi="Times New Roman" w:cs="Times New Roman"/>
          </w:rPr>
          <w:delText xml:space="preserve">guesting </w:delText>
        </w:r>
      </w:del>
      <w:ins w:id="1842" w:author="Joseph Ngururi" w:date="2019-04-28T15:26:00Z">
        <w:r w:rsidR="00C26517" w:rsidRPr="00DB5134">
          <w:rPr>
            <w:rFonts w:ascii="Times New Roman" w:hAnsi="Times New Roman" w:cs="Times New Roman"/>
          </w:rPr>
          <w:t>guest</w:t>
        </w:r>
        <w:r w:rsidR="00C26517">
          <w:rPr>
            <w:rFonts w:ascii="Times New Roman" w:hAnsi="Times New Roman" w:cs="Times New Roman"/>
          </w:rPr>
          <w:t xml:space="preserve">s </w:t>
        </w:r>
      </w:ins>
      <w:r w:rsidRPr="00DB5134">
        <w:rPr>
          <w:rFonts w:ascii="Times New Roman" w:hAnsi="Times New Roman" w:cs="Times New Roman"/>
        </w:rPr>
        <w:t xml:space="preserve">and </w:t>
      </w:r>
      <w:ins w:id="1843" w:author="Joseph Ngururi" w:date="2019-04-28T15:27:00Z">
        <w:r w:rsidR="009A1DFF">
          <w:rPr>
            <w:rFonts w:ascii="Times New Roman" w:hAnsi="Times New Roman" w:cs="Times New Roman"/>
          </w:rPr>
          <w:t xml:space="preserve">he was </w:t>
        </w:r>
        <w:r w:rsidR="001E7832">
          <w:rPr>
            <w:rFonts w:ascii="Times New Roman" w:hAnsi="Times New Roman" w:cs="Times New Roman"/>
          </w:rPr>
          <w:t>welcoming</w:t>
        </w:r>
      </w:ins>
      <w:del w:id="1844" w:author="Joseph Ngururi" w:date="2019-04-28T15:27:00Z">
        <w:r w:rsidRPr="00DB5134" w:rsidDel="009A1DFF">
          <w:rPr>
            <w:rFonts w:ascii="Times New Roman" w:hAnsi="Times New Roman" w:cs="Times New Roman"/>
          </w:rPr>
          <w:delText>h</w:delText>
        </w:r>
      </w:del>
      <w:del w:id="1845" w:author="Joseph Ngururi" w:date="2019-04-28T15:26:00Z">
        <w:r w:rsidRPr="00DB5134" w:rsidDel="009A1DFF">
          <w:rPr>
            <w:rFonts w:ascii="Times New Roman" w:hAnsi="Times New Roman" w:cs="Times New Roman"/>
          </w:rPr>
          <w:delText>is house is expecting a lot of guests</w:delText>
        </w:r>
      </w:del>
      <w:r w:rsidRPr="00DB5134">
        <w:rPr>
          <w:rFonts w:ascii="Times New Roman" w:hAnsi="Times New Roman" w:cs="Times New Roman"/>
        </w:rPr>
        <w:t xml:space="preserve">. In </w:t>
      </w:r>
      <w:ins w:id="1846" w:author="Joseph Ngururi" w:date="2019-04-28T15:27:00Z">
        <w:r w:rsidR="001E7832">
          <w:rPr>
            <w:rFonts w:ascii="Times New Roman" w:hAnsi="Times New Roman" w:cs="Times New Roman"/>
          </w:rPr>
          <w:t xml:space="preserve">the </w:t>
        </w:r>
      </w:ins>
      <w:r w:rsidRPr="00DB5134">
        <w:rPr>
          <w:rFonts w:ascii="Times New Roman" w:hAnsi="Times New Roman" w:cs="Times New Roman"/>
        </w:rPr>
        <w:t xml:space="preserve">example </w:t>
      </w:r>
      <w:ins w:id="1847" w:author="Joseph Ngururi" w:date="2019-04-28T15:27:00Z">
        <w:r w:rsidR="001E7832">
          <w:rPr>
            <w:rFonts w:ascii="Times New Roman" w:hAnsi="Times New Roman" w:cs="Times New Roman"/>
          </w:rPr>
          <w:t xml:space="preserve">above, the </w:t>
        </w:r>
      </w:ins>
      <w:del w:id="1848" w:author="Joseph Ngururi" w:date="2019-04-28T15:27:00Z">
        <w:r w:rsidRPr="00DB5134" w:rsidDel="001E7832">
          <w:rPr>
            <w:rFonts w:ascii="Times New Roman" w:hAnsi="Times New Roman" w:cs="Times New Roman"/>
          </w:rPr>
          <w:delText xml:space="preserve">( ) </w:delText>
        </w:r>
      </w:del>
      <w:r w:rsidRPr="00DB5134">
        <w:rPr>
          <w:rFonts w:ascii="Times New Roman" w:hAnsi="Times New Roman" w:cs="Times New Roman"/>
        </w:rPr>
        <w:t>two semantic changes occurred</w:t>
      </w:r>
      <w:ins w:id="1849" w:author="Joseph Ngururi" w:date="2019-04-28T15:28:00Z">
        <w:r w:rsidR="00777A6F">
          <w:rPr>
            <w:rFonts w:ascii="Times New Roman" w:hAnsi="Times New Roman" w:cs="Times New Roman"/>
          </w:rPr>
          <w:t xml:space="preserve"> have different meanings for </w:t>
        </w:r>
      </w:ins>
      <w:del w:id="1850" w:author="Joseph Ngururi" w:date="2019-04-28T15:28:00Z">
        <w:r w:rsidRPr="00DB5134" w:rsidDel="00777A6F">
          <w:rPr>
            <w:rFonts w:ascii="Times New Roman" w:hAnsi="Times New Roman" w:cs="Times New Roman"/>
          </w:rPr>
          <w:delText xml:space="preserve">. The first one is the use of </w:delText>
        </w:r>
      </w:del>
      <w:r w:rsidRPr="00DB5134">
        <w:rPr>
          <w:rFonts w:ascii="Times New Roman" w:hAnsi="Times New Roman" w:cs="Times New Roman"/>
        </w:rPr>
        <w:t>the word ‘coffee</w:t>
      </w:r>
      <w:ins w:id="1851" w:author="Joseph Ngururi" w:date="2019-04-28T15:28:00Z">
        <w:r w:rsidR="00777A6F">
          <w:rPr>
            <w:rFonts w:ascii="Times New Roman" w:hAnsi="Times New Roman" w:cs="Times New Roman"/>
          </w:rPr>
          <w:t>.</w:t>
        </w:r>
      </w:ins>
      <w:r w:rsidRPr="00DB5134">
        <w:rPr>
          <w:rFonts w:ascii="Times New Roman" w:hAnsi="Times New Roman" w:cs="Times New Roman"/>
        </w:rPr>
        <w:t xml:space="preserve">’ </w:t>
      </w:r>
      <w:del w:id="1852" w:author="Joseph Ngururi" w:date="2019-04-28T15:27:00Z">
        <w:r w:rsidRPr="00DB5134" w:rsidDel="00777A6F">
          <w:rPr>
            <w:rFonts w:ascii="Times New Roman" w:hAnsi="Times New Roman" w:cs="Times New Roman"/>
          </w:rPr>
          <w:delText>coffice</w:delText>
        </w:r>
      </w:del>
      <w:ins w:id="1853" w:author="Joseph Ngururi" w:date="2019-04-28T15:28:00Z">
        <w:r w:rsidR="00777A6F">
          <w:rPr>
            <w:rFonts w:ascii="Times New Roman" w:hAnsi="Times New Roman" w:cs="Times New Roman"/>
          </w:rPr>
          <w:t>C</w:t>
        </w:r>
      </w:ins>
      <w:ins w:id="1854" w:author="Joseph Ngururi" w:date="2019-04-28T15:27:00Z">
        <w:r w:rsidR="00777A6F" w:rsidRPr="00DB5134">
          <w:rPr>
            <w:rFonts w:ascii="Times New Roman" w:hAnsi="Times New Roman" w:cs="Times New Roman"/>
          </w:rPr>
          <w:t>offee</w:t>
        </w:r>
      </w:ins>
      <w:r w:rsidRPr="00DB5134">
        <w:rPr>
          <w:rFonts w:ascii="Times New Roman" w:hAnsi="Times New Roman" w:cs="Times New Roman"/>
        </w:rPr>
        <w:t xml:space="preserve"> </w:t>
      </w:r>
      <w:del w:id="1855" w:author="Joseph Ngururi" w:date="2019-04-28T15:28:00Z">
        <w:r w:rsidRPr="00DB5134" w:rsidDel="001B461D">
          <w:rPr>
            <w:rFonts w:ascii="Times New Roman" w:hAnsi="Times New Roman" w:cs="Times New Roman"/>
          </w:rPr>
          <w:delText xml:space="preserve">is </w:delText>
        </w:r>
      </w:del>
      <w:r w:rsidRPr="00DB5134">
        <w:rPr>
          <w:rFonts w:ascii="Times New Roman" w:hAnsi="Times New Roman" w:cs="Times New Roman"/>
        </w:rPr>
        <w:t xml:space="preserve">originally means a </w:t>
      </w:r>
      <w:del w:id="1856" w:author="Joseph Ngururi" w:date="2019-04-28T15:31:00Z">
        <w:r w:rsidRPr="00DB5134" w:rsidDel="00CB6AC6">
          <w:rPr>
            <w:rFonts w:ascii="Times New Roman" w:hAnsi="Times New Roman" w:cs="Times New Roman"/>
          </w:rPr>
          <w:delText>drink  but</w:delText>
        </w:r>
      </w:del>
      <w:ins w:id="1857" w:author="Joseph Ngururi" w:date="2019-04-28T15:31:00Z">
        <w:r w:rsidR="00CB6AC6" w:rsidRPr="00DB5134">
          <w:rPr>
            <w:rFonts w:ascii="Times New Roman" w:hAnsi="Times New Roman" w:cs="Times New Roman"/>
          </w:rPr>
          <w:t xml:space="preserve">drink </w:t>
        </w:r>
        <w:r w:rsidR="00CB6AC6">
          <w:rPr>
            <w:rFonts w:ascii="Times New Roman" w:hAnsi="Times New Roman" w:cs="Times New Roman"/>
          </w:rPr>
          <w:t>whilen the new meaning refers to the</w:t>
        </w:r>
      </w:ins>
      <w:del w:id="1858" w:author="Joseph Ngururi" w:date="2019-04-28T15:31:00Z">
        <w:r w:rsidRPr="00DB5134" w:rsidDel="00CB6AC6">
          <w:rPr>
            <w:rFonts w:ascii="Times New Roman" w:hAnsi="Times New Roman" w:cs="Times New Roman"/>
          </w:rPr>
          <w:delText xml:space="preserve"> the new meaning is occurred is a</w:delText>
        </w:r>
      </w:del>
      <w:r w:rsidRPr="00DB5134">
        <w:rPr>
          <w:rFonts w:ascii="Times New Roman" w:hAnsi="Times New Roman" w:cs="Times New Roman"/>
        </w:rPr>
        <w:t xml:space="preserve"> guest living room. </w:t>
      </w:r>
      <w:del w:id="1859" w:author="Joseph Ngururi" w:date="2019-04-28T15:49:00Z">
        <w:r w:rsidRPr="00DB5134" w:rsidDel="00711BEA">
          <w:rPr>
            <w:rFonts w:ascii="Times New Roman" w:hAnsi="Times New Roman" w:cs="Times New Roman"/>
          </w:rPr>
          <w:delText xml:space="preserve">This example is considered a (  _ ) because it describing soming from norow to big. </w:delText>
        </w:r>
      </w:del>
      <w:r w:rsidRPr="00DB5134">
        <w:rPr>
          <w:rFonts w:ascii="Times New Roman" w:hAnsi="Times New Roman" w:cs="Times New Roman"/>
        </w:rPr>
        <w:t>The second change is the use of word ‘black</w:t>
      </w:r>
      <w:ins w:id="1860" w:author="Joseph Ngururi" w:date="2019-04-28T15:49:00Z">
        <w:r w:rsidR="00711BEA">
          <w:rPr>
            <w:rFonts w:ascii="Times New Roman" w:hAnsi="Times New Roman" w:cs="Times New Roman"/>
          </w:rPr>
          <w:t>.</w:t>
        </w:r>
      </w:ins>
      <w:r w:rsidRPr="00DB5134">
        <w:rPr>
          <w:rFonts w:ascii="Times New Roman" w:hAnsi="Times New Roman" w:cs="Times New Roman"/>
        </w:rPr>
        <w:t xml:space="preserve">’  </w:t>
      </w:r>
      <w:del w:id="1861" w:author="Joseph Ngururi" w:date="2019-04-28T15:49:00Z">
        <w:r w:rsidRPr="00DB5134" w:rsidDel="00711BEA">
          <w:rPr>
            <w:rFonts w:ascii="Times New Roman" w:hAnsi="Times New Roman" w:cs="Times New Roman"/>
          </w:rPr>
          <w:delText xml:space="preserve">usually </w:delText>
        </w:r>
      </w:del>
      <w:ins w:id="1862" w:author="Joseph Ngururi" w:date="2019-04-28T15:49:00Z">
        <w:r w:rsidR="00711BEA">
          <w:rPr>
            <w:rFonts w:ascii="Times New Roman" w:hAnsi="Times New Roman" w:cs="Times New Roman"/>
          </w:rPr>
          <w:t>Primarily,</w:t>
        </w:r>
        <w:r w:rsidR="00711BEA" w:rsidRPr="00DB5134">
          <w:rPr>
            <w:rFonts w:ascii="Times New Roman" w:hAnsi="Times New Roman" w:cs="Times New Roman"/>
          </w:rPr>
          <w:t xml:space="preserve"> </w:t>
        </w:r>
      </w:ins>
      <w:r w:rsidRPr="00DB5134">
        <w:rPr>
          <w:rFonts w:ascii="Times New Roman" w:hAnsi="Times New Roman" w:cs="Times New Roman"/>
        </w:rPr>
        <w:t>the word black has a negative connotation</w:t>
      </w:r>
      <w:ins w:id="1863" w:author="Joseph Ngururi" w:date="2019-04-28T15:49:00Z">
        <w:r w:rsidR="003C0618">
          <w:rPr>
            <w:rFonts w:ascii="Times New Roman" w:hAnsi="Times New Roman" w:cs="Times New Roman"/>
          </w:rPr>
          <w:t xml:space="preserve">. However, </w:t>
        </w:r>
      </w:ins>
      <w:del w:id="1864" w:author="Joseph Ngururi" w:date="2019-04-28T15:49:00Z">
        <w:r w:rsidRPr="00DB5134" w:rsidDel="003C0618">
          <w:rPr>
            <w:rFonts w:ascii="Times New Roman" w:hAnsi="Times New Roman" w:cs="Times New Roman"/>
          </w:rPr>
          <w:delText xml:space="preserve"> but </w:delText>
        </w:r>
      </w:del>
      <w:r w:rsidRPr="00DB5134">
        <w:rPr>
          <w:rFonts w:ascii="Times New Roman" w:hAnsi="Times New Roman" w:cs="Times New Roman"/>
        </w:rPr>
        <w:t>in this case</w:t>
      </w:r>
      <w:ins w:id="1865" w:author="Joseph Ngururi" w:date="2019-04-28T15:49:00Z">
        <w:r w:rsidR="003C0618">
          <w:rPr>
            <w:rFonts w:ascii="Times New Roman" w:hAnsi="Times New Roman" w:cs="Times New Roman"/>
          </w:rPr>
          <w:t>,</w:t>
        </w:r>
      </w:ins>
      <w:r w:rsidRPr="00DB5134">
        <w:rPr>
          <w:rFonts w:ascii="Times New Roman" w:hAnsi="Times New Roman" w:cs="Times New Roman"/>
        </w:rPr>
        <w:t xml:space="preserve"> it has a positive </w:t>
      </w:r>
      <w:del w:id="1866" w:author="Joseph Ngururi" w:date="2019-04-28T15:49:00Z">
        <w:r w:rsidRPr="00DB5134" w:rsidDel="00A003C3">
          <w:rPr>
            <w:rFonts w:ascii="Times New Roman" w:hAnsi="Times New Roman" w:cs="Times New Roman"/>
          </w:rPr>
          <w:delText>one</w:delText>
        </w:r>
      </w:del>
      <w:ins w:id="1867" w:author="Joseph Ngururi" w:date="2019-04-28T15:49:00Z">
        <w:r w:rsidR="00A003C3">
          <w:rPr>
            <w:rFonts w:ascii="Times New Roman" w:hAnsi="Times New Roman" w:cs="Times New Roman"/>
          </w:rPr>
          <w:t>meaning</w:t>
        </w:r>
      </w:ins>
      <w:r w:rsidRPr="00DB5134">
        <w:rPr>
          <w:rFonts w:ascii="Times New Roman" w:hAnsi="Times New Roman" w:cs="Times New Roman"/>
        </w:rPr>
        <w:t xml:space="preserve">.  </w:t>
      </w:r>
      <w:del w:id="1868" w:author="Joseph Ngururi" w:date="2019-04-28T15:50:00Z">
        <w:r w:rsidRPr="00DB5134" w:rsidDel="00133DAF">
          <w:rPr>
            <w:rFonts w:ascii="Times New Roman" w:hAnsi="Times New Roman" w:cs="Times New Roman"/>
          </w:rPr>
          <w:delText>If you explain to</w:delText>
        </w:r>
      </w:del>
      <w:ins w:id="1869" w:author="Joseph Ngururi" w:date="2019-04-28T15:50:00Z">
        <w:r w:rsidR="00133DAF">
          <w:rPr>
            <w:rFonts w:ascii="Times New Roman" w:hAnsi="Times New Roman" w:cs="Times New Roman"/>
          </w:rPr>
          <w:t>Telling</w:t>
        </w:r>
      </w:ins>
      <w:r w:rsidRPr="00DB5134">
        <w:rPr>
          <w:rFonts w:ascii="Times New Roman" w:hAnsi="Times New Roman" w:cs="Times New Roman"/>
        </w:rPr>
        <w:t xml:space="preserve"> someone that the</w:t>
      </w:r>
      <w:ins w:id="1870" w:author="Joseph Ngururi" w:date="2019-04-28T15:50:00Z">
        <w:r w:rsidR="00133DAF">
          <w:rPr>
            <w:rFonts w:ascii="Times New Roman" w:hAnsi="Times New Roman" w:cs="Times New Roman"/>
          </w:rPr>
          <w:t>ir</w:t>
        </w:r>
      </w:ins>
      <w:r w:rsidRPr="00DB5134">
        <w:rPr>
          <w:rFonts w:ascii="Times New Roman" w:hAnsi="Times New Roman" w:cs="Times New Roman"/>
        </w:rPr>
        <w:t xml:space="preserve"> roof </w:t>
      </w:r>
      <w:del w:id="1871" w:author="Joseph Ngururi" w:date="2019-04-28T15:50:00Z">
        <w:r w:rsidRPr="00DB5134" w:rsidDel="00133DAF">
          <w:rPr>
            <w:rFonts w:ascii="Times New Roman" w:hAnsi="Times New Roman" w:cs="Times New Roman"/>
          </w:rPr>
          <w:delText xml:space="preserve">of a specific person </w:delText>
        </w:r>
      </w:del>
      <w:r w:rsidRPr="00DB5134">
        <w:rPr>
          <w:rFonts w:ascii="Times New Roman" w:hAnsi="Times New Roman" w:cs="Times New Roman"/>
        </w:rPr>
        <w:t>is black that is considered a bad thing</w:t>
      </w:r>
      <w:ins w:id="1872" w:author="Joseph Ngururi" w:date="2019-04-28T15:50:00Z">
        <w:r w:rsidR="00133DAF">
          <w:rPr>
            <w:rFonts w:ascii="Times New Roman" w:hAnsi="Times New Roman" w:cs="Times New Roman"/>
          </w:rPr>
          <w:t>. However,</w:t>
        </w:r>
      </w:ins>
      <w:r w:rsidRPr="00DB5134">
        <w:rPr>
          <w:rFonts w:ascii="Times New Roman" w:hAnsi="Times New Roman" w:cs="Times New Roman"/>
        </w:rPr>
        <w:t xml:space="preserve"> </w:t>
      </w:r>
      <w:del w:id="1873" w:author="Joseph Ngururi" w:date="2019-04-28T15:50:00Z">
        <w:r w:rsidRPr="00DB5134" w:rsidDel="00133DAF">
          <w:rPr>
            <w:rFonts w:ascii="Times New Roman" w:hAnsi="Times New Roman" w:cs="Times New Roman"/>
          </w:rPr>
          <w:delText xml:space="preserve">but the </w:delText>
        </w:r>
      </w:del>
      <w:r w:rsidRPr="00DB5134">
        <w:rPr>
          <w:rFonts w:ascii="Times New Roman" w:hAnsi="Times New Roman" w:cs="Times New Roman"/>
        </w:rPr>
        <w:t xml:space="preserve">new meaning </w:t>
      </w:r>
      <w:del w:id="1874" w:author="Joseph Ngururi" w:date="2019-04-28T15:50:00Z">
        <w:r w:rsidRPr="00DB5134" w:rsidDel="00C979CF">
          <w:rPr>
            <w:rFonts w:ascii="Times New Roman" w:hAnsi="Times New Roman" w:cs="Times New Roman"/>
          </w:rPr>
          <w:delText xml:space="preserve">is to </w:delText>
        </w:r>
      </w:del>
      <w:r w:rsidRPr="00DB5134">
        <w:rPr>
          <w:rFonts w:ascii="Times New Roman" w:hAnsi="Times New Roman" w:cs="Times New Roman"/>
        </w:rPr>
        <w:t>describe</w:t>
      </w:r>
      <w:ins w:id="1875" w:author="Joseph Ngururi" w:date="2019-04-28T15:50:00Z">
        <w:r w:rsidR="00C979CF">
          <w:rPr>
            <w:rFonts w:ascii="Times New Roman" w:hAnsi="Times New Roman" w:cs="Times New Roman"/>
          </w:rPr>
          <w:t>s</w:t>
        </w:r>
      </w:ins>
      <w:r w:rsidRPr="00DB5134">
        <w:rPr>
          <w:rFonts w:ascii="Times New Roman" w:hAnsi="Times New Roman" w:cs="Times New Roman"/>
        </w:rPr>
        <w:t xml:space="preserve"> a good quality. </w:t>
      </w:r>
    </w:p>
    <w:p w14:paraId="43DC62EB" w14:textId="28E653AC" w:rsidR="00F36AF8" w:rsidRPr="00DB5134" w:rsidDel="000D4595" w:rsidRDefault="00F36AF8">
      <w:pPr>
        <w:spacing w:line="480" w:lineRule="auto"/>
        <w:rPr>
          <w:del w:id="1876" w:author="Joseph Ngururi" w:date="2019-04-28T15:50:00Z"/>
          <w:rFonts w:ascii="Times New Roman" w:hAnsi="Times New Roman" w:cs="Times New Roman"/>
        </w:rPr>
        <w:pPrChange w:id="1877" w:author="Joseph Ngururi" w:date="2019-04-24T12:09:00Z">
          <w:pPr>
            <w:spacing w:line="276" w:lineRule="auto"/>
          </w:pPr>
        </w:pPrChange>
      </w:pPr>
    </w:p>
    <w:p w14:paraId="3E8469F2" w14:textId="381840FC" w:rsidR="004D7F79" w:rsidRPr="00DB5134" w:rsidRDefault="004D7F79">
      <w:pPr>
        <w:spacing w:line="480" w:lineRule="auto"/>
        <w:rPr>
          <w:rFonts w:ascii="Times New Roman" w:hAnsi="Times New Roman" w:cs="Times New Roman"/>
        </w:rPr>
        <w:pPrChange w:id="1878" w:author="Joseph Ngururi" w:date="2019-04-24T12:09:00Z">
          <w:pPr>
            <w:spacing w:line="276" w:lineRule="auto"/>
          </w:pPr>
        </w:pPrChange>
      </w:pPr>
      <w:r w:rsidRPr="00DB5134">
        <w:rPr>
          <w:rFonts w:ascii="Times New Roman" w:hAnsi="Times New Roman" w:cs="Times New Roman"/>
          <w:b/>
        </w:rPr>
        <w:t xml:space="preserve">4.3 </w:t>
      </w:r>
      <w:r w:rsidR="001C4AF5" w:rsidRPr="00DB5134">
        <w:rPr>
          <w:rFonts w:ascii="Times New Roman" w:hAnsi="Times New Roman" w:cs="Times New Roman"/>
          <w:b/>
        </w:rPr>
        <w:t xml:space="preserve">Be Generous </w:t>
      </w:r>
      <w:ins w:id="1879" w:author="Joseph Ngururi" w:date="2019-04-28T15:50:00Z">
        <w:r w:rsidR="001C4AF5">
          <w:rPr>
            <w:rFonts w:ascii="Times New Roman" w:hAnsi="Times New Roman" w:cs="Times New Roman"/>
            <w:b/>
          </w:rPr>
          <w:t>t</w:t>
        </w:r>
      </w:ins>
      <w:del w:id="1880" w:author="Joseph Ngururi" w:date="2019-04-28T15:50:00Z">
        <w:r w:rsidR="001C4AF5" w:rsidRPr="00DB5134" w:rsidDel="001C4AF5">
          <w:rPr>
            <w:rFonts w:ascii="Times New Roman" w:hAnsi="Times New Roman" w:cs="Times New Roman"/>
            <w:b/>
          </w:rPr>
          <w:delText>T</w:delText>
        </w:r>
      </w:del>
      <w:r w:rsidR="001C4AF5" w:rsidRPr="00DB5134">
        <w:rPr>
          <w:rFonts w:ascii="Times New Roman" w:hAnsi="Times New Roman" w:cs="Times New Roman"/>
          <w:b/>
        </w:rPr>
        <w:t xml:space="preserve">o Generous </w:t>
      </w:r>
      <w:r w:rsidR="001C4AF5" w:rsidRPr="00DB5134">
        <w:rPr>
          <w:rFonts w:ascii="Times New Roman" w:hAnsi="Times New Roman" w:cs="Times New Roman"/>
          <w:b/>
          <w:highlight w:val="yellow"/>
        </w:rPr>
        <w:t xml:space="preserve">Person </w:t>
      </w:r>
      <w:del w:id="1881" w:author="Joseph Ngururi" w:date="2019-04-28T15:50:00Z">
        <w:r w:rsidR="001C4AF5" w:rsidRPr="00DB5134" w:rsidDel="001C4AF5">
          <w:rPr>
            <w:rFonts w:ascii="Times New Roman" w:hAnsi="Times New Roman" w:cs="Times New Roman"/>
            <w:b/>
            <w:highlight w:val="yellow"/>
          </w:rPr>
          <w:delText xml:space="preserve">And </w:delText>
        </w:r>
      </w:del>
      <w:ins w:id="1882" w:author="Joseph Ngururi" w:date="2019-04-28T15:50:00Z">
        <w:r w:rsidR="001C4AF5">
          <w:rPr>
            <w:rFonts w:ascii="Times New Roman" w:hAnsi="Times New Roman" w:cs="Times New Roman"/>
            <w:b/>
            <w:highlight w:val="yellow"/>
          </w:rPr>
          <w:t>a</w:t>
        </w:r>
        <w:r w:rsidR="001C4AF5" w:rsidRPr="00DB5134">
          <w:rPr>
            <w:rFonts w:ascii="Times New Roman" w:hAnsi="Times New Roman" w:cs="Times New Roman"/>
            <w:b/>
            <w:highlight w:val="yellow"/>
          </w:rPr>
          <w:t xml:space="preserve">nd </w:t>
        </w:r>
      </w:ins>
      <w:del w:id="1883" w:author="Joseph Ngururi" w:date="2019-04-28T15:50:00Z">
        <w:r w:rsidR="001C4AF5" w:rsidRPr="00DB5134" w:rsidDel="001C4AF5">
          <w:rPr>
            <w:rFonts w:ascii="Times New Roman" w:hAnsi="Times New Roman" w:cs="Times New Roman"/>
            <w:b/>
            <w:highlight w:val="yellow"/>
          </w:rPr>
          <w:delText xml:space="preserve">You </w:delText>
        </w:r>
      </w:del>
      <w:ins w:id="1884" w:author="Joseph Ngururi" w:date="2019-04-28T15:50:00Z">
        <w:r w:rsidR="001C4AF5">
          <w:rPr>
            <w:rFonts w:ascii="Times New Roman" w:hAnsi="Times New Roman" w:cs="Times New Roman"/>
            <w:b/>
            <w:highlight w:val="yellow"/>
          </w:rPr>
          <w:t>y</w:t>
        </w:r>
        <w:r w:rsidR="001C4AF5" w:rsidRPr="00DB5134">
          <w:rPr>
            <w:rFonts w:ascii="Times New Roman" w:hAnsi="Times New Roman" w:cs="Times New Roman"/>
            <w:b/>
            <w:highlight w:val="yellow"/>
          </w:rPr>
          <w:t xml:space="preserve">ou </w:t>
        </w:r>
      </w:ins>
      <w:del w:id="1885" w:author="Joseph Ngururi" w:date="2019-04-28T15:51:00Z">
        <w:r w:rsidR="001C4AF5" w:rsidRPr="00DB5134" w:rsidDel="001C4AF5">
          <w:rPr>
            <w:rFonts w:ascii="Times New Roman" w:hAnsi="Times New Roman" w:cs="Times New Roman"/>
            <w:b/>
            <w:highlight w:val="yellow"/>
          </w:rPr>
          <w:delText xml:space="preserve">Will </w:delText>
        </w:r>
      </w:del>
      <w:ins w:id="1886" w:author="Joseph Ngururi" w:date="2019-04-28T15:51:00Z">
        <w:r w:rsidR="001C4AF5">
          <w:rPr>
            <w:rFonts w:ascii="Times New Roman" w:hAnsi="Times New Roman" w:cs="Times New Roman"/>
            <w:b/>
            <w:highlight w:val="yellow"/>
          </w:rPr>
          <w:t>w</w:t>
        </w:r>
        <w:r w:rsidR="001C4AF5" w:rsidRPr="00DB5134">
          <w:rPr>
            <w:rFonts w:ascii="Times New Roman" w:hAnsi="Times New Roman" w:cs="Times New Roman"/>
            <w:b/>
            <w:highlight w:val="yellow"/>
          </w:rPr>
          <w:t xml:space="preserve">ill </w:t>
        </w:r>
      </w:ins>
      <w:del w:id="1887" w:author="Joseph Ngururi" w:date="2019-04-28T15:51:00Z">
        <w:r w:rsidR="001C4AF5" w:rsidRPr="00DB5134" w:rsidDel="001C4AF5">
          <w:rPr>
            <w:rFonts w:ascii="Times New Roman" w:hAnsi="Times New Roman" w:cs="Times New Roman"/>
            <w:b/>
            <w:highlight w:val="yellow"/>
          </w:rPr>
          <w:delText xml:space="preserve">Win </w:delText>
        </w:r>
      </w:del>
      <w:ins w:id="1888" w:author="Joseph Ngururi" w:date="2019-04-28T15:51:00Z">
        <w:r w:rsidR="001C4AF5">
          <w:rPr>
            <w:rFonts w:ascii="Times New Roman" w:hAnsi="Times New Roman" w:cs="Times New Roman"/>
            <w:b/>
            <w:highlight w:val="yellow"/>
          </w:rPr>
          <w:t>w</w:t>
        </w:r>
        <w:r w:rsidR="001C4AF5" w:rsidRPr="00DB5134">
          <w:rPr>
            <w:rFonts w:ascii="Times New Roman" w:hAnsi="Times New Roman" w:cs="Times New Roman"/>
            <w:b/>
            <w:highlight w:val="yellow"/>
          </w:rPr>
          <w:t xml:space="preserve">in </w:t>
        </w:r>
      </w:ins>
      <w:del w:id="1889" w:author="Joseph Ngururi" w:date="2019-04-28T15:51:00Z">
        <w:r w:rsidR="001C4AF5" w:rsidRPr="00DB5134" w:rsidDel="001C4AF5">
          <w:rPr>
            <w:rFonts w:ascii="Times New Roman" w:hAnsi="Times New Roman" w:cs="Times New Roman"/>
            <w:b/>
            <w:highlight w:val="yellow"/>
          </w:rPr>
          <w:delText>Him</w:delText>
        </w:r>
      </w:del>
      <w:ins w:id="1890" w:author="Joseph Ngururi" w:date="2019-04-28T15:51:00Z">
        <w:r w:rsidR="001C4AF5">
          <w:rPr>
            <w:rFonts w:ascii="Times New Roman" w:hAnsi="Times New Roman" w:cs="Times New Roman"/>
            <w:b/>
            <w:highlight w:val="yellow"/>
          </w:rPr>
          <w:t>h</w:t>
        </w:r>
        <w:r w:rsidR="001C4AF5" w:rsidRPr="00DB5134">
          <w:rPr>
            <w:rFonts w:ascii="Times New Roman" w:hAnsi="Times New Roman" w:cs="Times New Roman"/>
            <w:b/>
            <w:highlight w:val="yellow"/>
          </w:rPr>
          <w:t>im</w:t>
        </w:r>
      </w:ins>
      <w:r w:rsidR="001C4AF5" w:rsidRPr="00DB5134">
        <w:rPr>
          <w:rFonts w:ascii="Times New Roman" w:hAnsi="Times New Roman" w:cs="Times New Roman"/>
          <w:b/>
        </w:rPr>
        <w:t>,</w:t>
      </w:r>
    </w:p>
    <w:p w14:paraId="78E12BAC" w14:textId="77777777" w:rsidR="004D7F79" w:rsidRPr="00DB5134" w:rsidRDefault="004D7F79">
      <w:pPr>
        <w:spacing w:line="480" w:lineRule="auto"/>
        <w:rPr>
          <w:rFonts w:ascii="Times New Roman" w:hAnsi="Times New Roman" w:cs="Times New Roman"/>
          <w:rtl/>
        </w:rPr>
        <w:pPrChange w:id="1891" w:author="Joseph Ngururi" w:date="2019-04-24T12:09:00Z">
          <w:pPr>
            <w:spacing w:line="276" w:lineRule="auto"/>
          </w:pPr>
        </w:pPrChange>
      </w:pPr>
      <w:r w:rsidRPr="00DB5134">
        <w:rPr>
          <w:rFonts w:ascii="Times New Roman" w:hAnsi="Times New Roman" w:cs="Times New Roman"/>
          <w:rtl/>
        </w:rPr>
        <w:t>ان اكرمت الكريم ملكته وان اكرمت اللئيم تمر</w:t>
      </w:r>
    </w:p>
    <w:p w14:paraId="71555F9D" w14:textId="77777777" w:rsidR="004D7F79" w:rsidRPr="00DB5134" w:rsidRDefault="004D7F79">
      <w:pPr>
        <w:spacing w:line="480" w:lineRule="auto"/>
        <w:rPr>
          <w:rFonts w:ascii="Times New Roman" w:hAnsi="Times New Roman" w:cs="Times New Roman"/>
        </w:rPr>
        <w:pPrChange w:id="1892" w:author="Joseph Ngururi" w:date="2019-04-24T12:09:00Z">
          <w:pPr>
            <w:spacing w:line="276" w:lineRule="auto"/>
          </w:pPr>
        </w:pPrChange>
      </w:pPr>
      <w:r w:rsidRPr="00DB5134">
        <w:rPr>
          <w:rFonts w:ascii="Times New Roman" w:hAnsi="Times New Roman" w:cs="Times New Roman"/>
        </w:rPr>
        <w:t xml:space="preserve">en   akramt        alkareem              malaktoh     o   en   akramt       al’laem     tamarada </w:t>
      </w:r>
    </w:p>
    <w:p w14:paraId="73420D3B" w14:textId="210C3593" w:rsidR="004D7F79" w:rsidRPr="00DB5134" w:rsidDel="00552820" w:rsidRDefault="00552820">
      <w:pPr>
        <w:spacing w:line="480" w:lineRule="auto"/>
        <w:rPr>
          <w:del w:id="1893" w:author="Joseph Ngururi" w:date="2019-04-28T15:52:00Z"/>
          <w:rFonts w:ascii="Times New Roman" w:hAnsi="Times New Roman" w:cs="Times New Roman"/>
        </w:rPr>
        <w:pPrChange w:id="1894" w:author="Joseph Ngururi" w:date="2019-04-24T12:09:00Z">
          <w:pPr>
            <w:spacing w:line="276" w:lineRule="auto"/>
          </w:pPr>
        </w:pPrChange>
      </w:pPr>
      <w:ins w:id="1895" w:author="Joseph Ngururi" w:date="2019-04-28T15:52:00Z">
        <w:r w:rsidRPr="00DB5134" w:rsidDel="00346461">
          <w:rPr>
            <w:rFonts w:ascii="Times New Roman" w:hAnsi="Times New Roman" w:cs="Times New Roman"/>
          </w:rPr>
          <w:t xml:space="preserve"> </w:t>
        </w:r>
      </w:ins>
      <w:del w:id="1896" w:author="Joseph Ngururi" w:date="2019-04-28T15:51:00Z">
        <w:r w:rsidR="004D7F79" w:rsidRPr="00DB5134" w:rsidDel="00346461">
          <w:rPr>
            <w:rFonts w:ascii="Times New Roman" w:hAnsi="Times New Roman" w:cs="Times New Roman"/>
          </w:rPr>
          <w:delText>if  be</w:delText>
        </w:r>
      </w:del>
      <w:del w:id="1897" w:author="Joseph Ngururi" w:date="2019-04-28T15:52:00Z">
        <w:r w:rsidR="004D7F79" w:rsidRPr="00DB5134" w:rsidDel="00552820">
          <w:rPr>
            <w:rFonts w:ascii="Times New Roman" w:hAnsi="Times New Roman" w:cs="Times New Roman"/>
          </w:rPr>
          <w:delText>-generious  generious-person owned-him and if be-</w:delText>
        </w:r>
      </w:del>
      <w:del w:id="1898" w:author="Joseph Ngururi" w:date="2019-04-28T15:51:00Z">
        <w:r w:rsidR="004D7F79" w:rsidRPr="00DB5134" w:rsidDel="00346461">
          <w:rPr>
            <w:rFonts w:ascii="Times New Roman" w:hAnsi="Times New Roman" w:cs="Times New Roman"/>
          </w:rPr>
          <w:delText>generious</w:delText>
        </w:r>
      </w:del>
      <w:del w:id="1899" w:author="Joseph Ngururi" w:date="2019-04-28T15:52:00Z">
        <w:r w:rsidR="004D7F79" w:rsidRPr="00DB5134" w:rsidDel="00552820">
          <w:rPr>
            <w:rFonts w:ascii="Times New Roman" w:hAnsi="Times New Roman" w:cs="Times New Roman"/>
          </w:rPr>
          <w:delText xml:space="preserve"> mean-person rebel</w:delText>
        </w:r>
      </w:del>
    </w:p>
    <w:p w14:paraId="480292BC" w14:textId="77777777" w:rsidR="004D7F79" w:rsidRPr="00DB5134" w:rsidRDefault="004D7F79">
      <w:pPr>
        <w:spacing w:line="480" w:lineRule="auto"/>
        <w:rPr>
          <w:rFonts w:ascii="Times New Roman" w:hAnsi="Times New Roman" w:cs="Times New Roman"/>
        </w:rPr>
        <w:pPrChange w:id="1900" w:author="Joseph Ngururi" w:date="2019-04-24T12:09:00Z">
          <w:pPr>
            <w:spacing w:line="276" w:lineRule="auto"/>
          </w:pPr>
        </w:pPrChange>
      </w:pPr>
      <w:r w:rsidRPr="00DB5134">
        <w:rPr>
          <w:rFonts w:ascii="Times New Roman" w:hAnsi="Times New Roman" w:cs="Times New Roman"/>
        </w:rPr>
        <w:t>“be generous to generous person and you will win him, be generous to a means person and he will rebel on you”</w:t>
      </w:r>
    </w:p>
    <w:p w14:paraId="25C40B58" w14:textId="77777777" w:rsidR="004D7F79" w:rsidRPr="00DB5134" w:rsidRDefault="004D7F79">
      <w:pPr>
        <w:spacing w:line="480" w:lineRule="auto"/>
        <w:rPr>
          <w:rFonts w:ascii="Times New Roman" w:hAnsi="Times New Roman" w:cs="Times New Roman"/>
        </w:rPr>
        <w:pPrChange w:id="1901" w:author="Joseph Ngururi" w:date="2019-04-24T12:09:00Z">
          <w:pPr>
            <w:spacing w:line="276" w:lineRule="auto"/>
          </w:pPr>
        </w:pPrChange>
      </w:pPr>
    </w:p>
    <w:p w14:paraId="6CF3E8A9" w14:textId="48F22B17" w:rsidR="004D7F79" w:rsidRPr="00DB5134" w:rsidRDefault="004D7F79">
      <w:pPr>
        <w:spacing w:line="480" w:lineRule="auto"/>
        <w:rPr>
          <w:rFonts w:ascii="Times New Roman" w:hAnsi="Times New Roman" w:cs="Times New Roman"/>
        </w:rPr>
        <w:pPrChange w:id="1902" w:author="Joseph Ngururi" w:date="2019-04-24T12:09:00Z">
          <w:pPr>
            <w:spacing w:line="276" w:lineRule="auto"/>
          </w:pPr>
        </w:pPrChange>
      </w:pPr>
      <w:r w:rsidRPr="00DB5134">
        <w:rPr>
          <w:rFonts w:ascii="Times New Roman" w:hAnsi="Times New Roman" w:cs="Times New Roman"/>
        </w:rPr>
        <w:lastRenderedPageBreak/>
        <w:t xml:space="preserve">The meaning of </w:t>
      </w:r>
      <w:del w:id="1903" w:author="Joseph Ngururi" w:date="2019-04-28T15:54:00Z">
        <w:r w:rsidRPr="00DB5134" w:rsidDel="00552820">
          <w:rPr>
            <w:rFonts w:ascii="Times New Roman" w:hAnsi="Times New Roman" w:cs="Times New Roman"/>
          </w:rPr>
          <w:delText>( )</w:delText>
        </w:r>
      </w:del>
      <w:ins w:id="1904" w:author="Joseph Ngururi" w:date="2019-04-28T15:54:00Z">
        <w:r w:rsidR="00552820">
          <w:rPr>
            <w:rFonts w:ascii="Times New Roman" w:hAnsi="Times New Roman" w:cs="Times New Roman"/>
          </w:rPr>
          <w:t>the example above</w:t>
        </w:r>
      </w:ins>
      <w:r w:rsidRPr="00DB5134">
        <w:rPr>
          <w:rFonts w:ascii="Times New Roman" w:hAnsi="Times New Roman" w:cs="Times New Roman"/>
        </w:rPr>
        <w:t xml:space="preserve"> is that </w:t>
      </w:r>
      <w:del w:id="1905" w:author="Joseph Ngururi" w:date="2019-04-28T15:54:00Z">
        <w:r w:rsidRPr="00DB5134" w:rsidDel="00552820">
          <w:rPr>
            <w:rFonts w:ascii="Times New Roman" w:hAnsi="Times New Roman" w:cs="Times New Roman"/>
          </w:rPr>
          <w:delText xml:space="preserve">of  </w:delText>
        </w:r>
      </w:del>
      <w:ins w:id="1906" w:author="Joseph Ngururi" w:date="2019-04-28T15:54:00Z">
        <w:r w:rsidR="00552820">
          <w:rPr>
            <w:rFonts w:ascii="Times New Roman" w:hAnsi="Times New Roman" w:cs="Times New Roman"/>
          </w:rPr>
          <w:t>i</w:t>
        </w:r>
        <w:r w:rsidR="00552820" w:rsidRPr="00DB5134">
          <w:rPr>
            <w:rFonts w:ascii="Times New Roman" w:hAnsi="Times New Roman" w:cs="Times New Roman"/>
          </w:rPr>
          <w:t xml:space="preserve">f  </w:t>
        </w:r>
      </w:ins>
      <w:del w:id="1907" w:author="Joseph Ngururi" w:date="2019-04-28T15:54:00Z">
        <w:r w:rsidRPr="00DB5134" w:rsidDel="00552820">
          <w:rPr>
            <w:rFonts w:ascii="Times New Roman" w:hAnsi="Times New Roman" w:cs="Times New Roman"/>
          </w:rPr>
          <w:delText>did a</w:delText>
        </w:r>
      </w:del>
      <w:ins w:id="1908" w:author="Joseph Ngururi" w:date="2019-04-28T15:54:00Z">
        <w:r w:rsidR="00552820">
          <w:rPr>
            <w:rFonts w:ascii="Times New Roman" w:hAnsi="Times New Roman" w:cs="Times New Roman"/>
          </w:rPr>
          <w:t>a person does</w:t>
        </w:r>
      </w:ins>
      <w:r w:rsidRPr="00DB5134">
        <w:rPr>
          <w:rFonts w:ascii="Times New Roman" w:hAnsi="Times New Roman" w:cs="Times New Roman"/>
        </w:rPr>
        <w:t xml:space="preserve"> good </w:t>
      </w:r>
      <w:del w:id="1909" w:author="Joseph Ngururi" w:date="2019-04-28T15:54:00Z">
        <w:r w:rsidRPr="00DB5134" w:rsidDel="00BE749B">
          <w:rPr>
            <w:rFonts w:ascii="Times New Roman" w:hAnsi="Times New Roman" w:cs="Times New Roman"/>
          </w:rPr>
          <w:delText xml:space="preserve">dead of a </w:delText>
        </w:r>
      </w:del>
      <w:ins w:id="1910" w:author="Joseph Ngururi" w:date="2019-04-28T15:54:00Z">
        <w:r w:rsidR="00BE749B">
          <w:rPr>
            <w:rFonts w:ascii="Times New Roman" w:hAnsi="Times New Roman" w:cs="Times New Roman"/>
          </w:rPr>
          <w:t xml:space="preserve">to a </w:t>
        </w:r>
      </w:ins>
      <w:r w:rsidRPr="00DB5134">
        <w:rPr>
          <w:rFonts w:ascii="Times New Roman" w:hAnsi="Times New Roman" w:cs="Times New Roman"/>
        </w:rPr>
        <w:t xml:space="preserve">good person he will be in </w:t>
      </w:r>
      <w:del w:id="1911" w:author="Joseph Ngururi" w:date="2019-04-28T15:56:00Z">
        <w:r w:rsidRPr="00DB5134" w:rsidDel="008F6386">
          <w:rPr>
            <w:rFonts w:ascii="Times New Roman" w:hAnsi="Times New Roman" w:cs="Times New Roman"/>
          </w:rPr>
          <w:delText xml:space="preserve">your </w:delText>
        </w:r>
      </w:del>
      <w:r w:rsidRPr="00DB5134">
        <w:rPr>
          <w:rFonts w:ascii="Times New Roman" w:hAnsi="Times New Roman" w:cs="Times New Roman"/>
        </w:rPr>
        <w:t xml:space="preserve">debt for the rest of </w:t>
      </w:r>
      <w:del w:id="1912" w:author="Joseph Ngururi" w:date="2019-04-28T15:56:00Z">
        <w:r w:rsidRPr="00DB5134" w:rsidDel="008F6386">
          <w:rPr>
            <w:rFonts w:ascii="Times New Roman" w:hAnsi="Times New Roman" w:cs="Times New Roman"/>
          </w:rPr>
          <w:delText xml:space="preserve">his </w:delText>
        </w:r>
      </w:del>
      <w:ins w:id="1913" w:author="Joseph Ngururi" w:date="2019-04-28T15:56:00Z">
        <w:r w:rsidR="008F6386">
          <w:rPr>
            <w:rFonts w:ascii="Times New Roman" w:hAnsi="Times New Roman" w:cs="Times New Roman"/>
          </w:rPr>
          <w:t>their</w:t>
        </w:r>
        <w:r w:rsidR="008F6386" w:rsidRPr="00DB5134">
          <w:rPr>
            <w:rFonts w:ascii="Times New Roman" w:hAnsi="Times New Roman" w:cs="Times New Roman"/>
          </w:rPr>
          <w:t xml:space="preserve"> </w:t>
        </w:r>
      </w:ins>
      <w:r w:rsidRPr="00DB5134">
        <w:rPr>
          <w:rFonts w:ascii="Times New Roman" w:hAnsi="Times New Roman" w:cs="Times New Roman"/>
        </w:rPr>
        <w:t>life</w:t>
      </w:r>
      <w:ins w:id="1914" w:author="Joseph Ngururi" w:date="2019-04-28T15:57:00Z">
        <w:r w:rsidR="008F6386">
          <w:rPr>
            <w:rFonts w:ascii="Times New Roman" w:hAnsi="Times New Roman" w:cs="Times New Roman"/>
          </w:rPr>
          <w:t>. However, doing</w:t>
        </w:r>
      </w:ins>
      <w:r w:rsidRPr="00DB5134">
        <w:rPr>
          <w:rFonts w:ascii="Times New Roman" w:hAnsi="Times New Roman" w:cs="Times New Roman"/>
        </w:rPr>
        <w:t xml:space="preserve"> </w:t>
      </w:r>
      <w:del w:id="1915" w:author="Joseph Ngururi" w:date="2019-04-28T15:57:00Z">
        <w:r w:rsidRPr="00DB5134" w:rsidDel="008F6386">
          <w:rPr>
            <w:rFonts w:ascii="Times New Roman" w:hAnsi="Times New Roman" w:cs="Times New Roman"/>
          </w:rPr>
          <w:delText xml:space="preserve">and he will never foget what you have done, but if you did </w:delText>
        </w:r>
      </w:del>
      <w:r w:rsidRPr="00DB5134">
        <w:rPr>
          <w:rFonts w:ascii="Times New Roman" w:hAnsi="Times New Roman" w:cs="Times New Roman"/>
        </w:rPr>
        <w:t xml:space="preserve">good </w:t>
      </w:r>
      <w:del w:id="1916" w:author="Joseph Ngururi" w:date="2019-04-28T15:57:00Z">
        <w:r w:rsidRPr="00DB5134" w:rsidDel="008F6386">
          <w:rPr>
            <w:rFonts w:ascii="Times New Roman" w:hAnsi="Times New Roman" w:cs="Times New Roman"/>
          </w:rPr>
          <w:delText>deed for</w:delText>
        </w:r>
      </w:del>
      <w:ins w:id="1917" w:author="Joseph Ngururi" w:date="2019-04-28T15:57:00Z">
        <w:r w:rsidR="008F6386">
          <w:rPr>
            <w:rFonts w:ascii="Times New Roman" w:hAnsi="Times New Roman" w:cs="Times New Roman"/>
          </w:rPr>
          <w:t>to</w:t>
        </w:r>
      </w:ins>
      <w:r w:rsidRPr="00DB5134">
        <w:rPr>
          <w:rFonts w:ascii="Times New Roman" w:hAnsi="Times New Roman" w:cs="Times New Roman"/>
        </w:rPr>
        <w:t xml:space="preserve"> a </w:t>
      </w:r>
      <w:ins w:id="1918" w:author="Joseph Ngururi" w:date="2019-04-28T15:57:00Z">
        <w:r w:rsidR="008F6386">
          <w:rPr>
            <w:rFonts w:ascii="Times New Roman" w:hAnsi="Times New Roman" w:cs="Times New Roman"/>
          </w:rPr>
          <w:t xml:space="preserve">mean </w:t>
        </w:r>
      </w:ins>
      <w:r w:rsidRPr="00DB5134">
        <w:rPr>
          <w:rFonts w:ascii="Times New Roman" w:hAnsi="Times New Roman" w:cs="Times New Roman"/>
        </w:rPr>
        <w:t xml:space="preserve">person </w:t>
      </w:r>
      <w:ins w:id="1919" w:author="Joseph Ngururi" w:date="2019-04-28T15:57:00Z">
        <w:r w:rsidR="008F6386">
          <w:rPr>
            <w:rFonts w:ascii="Times New Roman" w:hAnsi="Times New Roman" w:cs="Times New Roman"/>
          </w:rPr>
          <w:t xml:space="preserve">means that </w:t>
        </w:r>
      </w:ins>
      <w:del w:id="1920" w:author="Joseph Ngururi" w:date="2019-04-28T15:57:00Z">
        <w:r w:rsidRPr="00DB5134" w:rsidDel="008F6386">
          <w:rPr>
            <w:rFonts w:ascii="Times New Roman" w:hAnsi="Times New Roman" w:cs="Times New Roman"/>
          </w:rPr>
          <w:delText xml:space="preserve">that is mean  </w:delText>
        </w:r>
      </w:del>
      <w:ins w:id="1921" w:author="Joseph Ngururi" w:date="2019-04-28T15:57:00Z">
        <w:r w:rsidR="008F6386">
          <w:rPr>
            <w:rFonts w:ascii="Times New Roman" w:hAnsi="Times New Roman" w:cs="Times New Roman"/>
          </w:rPr>
          <w:t>they are likely to be u</w:t>
        </w:r>
      </w:ins>
      <w:ins w:id="1922" w:author="Joseph Ngururi" w:date="2019-04-28T15:58:00Z">
        <w:r w:rsidR="008F6386">
          <w:rPr>
            <w:rFonts w:ascii="Times New Roman" w:hAnsi="Times New Roman" w:cs="Times New Roman"/>
          </w:rPr>
          <w:t xml:space="preserve">ngrateful </w:t>
        </w:r>
      </w:ins>
      <w:del w:id="1923" w:author="Joseph Ngururi" w:date="2019-04-28T15:57:00Z">
        <w:r w:rsidRPr="00DB5134" w:rsidDel="008F6386">
          <w:rPr>
            <w:rFonts w:ascii="Times New Roman" w:hAnsi="Times New Roman" w:cs="Times New Roman"/>
          </w:rPr>
          <w:delText xml:space="preserve">he will denay that you have help him and will </w:delText>
        </w:r>
      </w:del>
      <w:del w:id="1924" w:author="Joseph Ngururi" w:date="2019-04-28T15:58:00Z">
        <w:r w:rsidRPr="00DB5134" w:rsidDel="008F6386">
          <w:rPr>
            <w:rFonts w:ascii="Times New Roman" w:hAnsi="Times New Roman" w:cs="Times New Roman"/>
          </w:rPr>
          <w:delText>forget it</w:delText>
        </w:r>
      </w:del>
      <w:ins w:id="1925" w:author="Joseph Ngururi" w:date="2019-04-28T15:58:00Z">
        <w:r w:rsidR="008F6386">
          <w:rPr>
            <w:rFonts w:ascii="Times New Roman" w:hAnsi="Times New Roman" w:cs="Times New Roman"/>
          </w:rPr>
          <w:t xml:space="preserve">and never appreciate the assistance </w:t>
        </w:r>
      </w:ins>
      <w:r w:rsidRPr="00DB5134">
        <w:rPr>
          <w:rFonts w:ascii="Times New Roman" w:hAnsi="Times New Roman" w:cs="Times New Roman"/>
        </w:rPr>
        <w:t xml:space="preserve">. The semantic change </w:t>
      </w:r>
      <w:del w:id="1926" w:author="Joseph Ngururi" w:date="2019-04-28T15:58:00Z">
        <w:r w:rsidRPr="00DB5134" w:rsidDel="001C6748">
          <w:rPr>
            <w:rFonts w:ascii="Times New Roman" w:hAnsi="Times New Roman" w:cs="Times New Roman"/>
          </w:rPr>
          <w:delText>can be noticed  the use</w:delText>
        </w:r>
      </w:del>
      <w:ins w:id="1927" w:author="Joseph Ngururi" w:date="2019-04-28T15:58:00Z">
        <w:r w:rsidR="001C6748">
          <w:rPr>
            <w:rFonts w:ascii="Times New Roman" w:hAnsi="Times New Roman" w:cs="Times New Roman"/>
          </w:rPr>
          <w:t xml:space="preserve">is noticeable when using </w:t>
        </w:r>
      </w:ins>
      <w:del w:id="1928" w:author="Joseph Ngururi" w:date="2019-04-28T15:59:00Z">
        <w:r w:rsidRPr="00DB5134" w:rsidDel="007E3A18">
          <w:rPr>
            <w:rFonts w:ascii="Times New Roman" w:hAnsi="Times New Roman" w:cs="Times New Roman"/>
          </w:rPr>
          <w:delText xml:space="preserve"> Arabic</w:delText>
        </w:r>
      </w:del>
      <w:ins w:id="1929" w:author="Joseph Ngururi" w:date="2019-04-28T15:59:00Z">
        <w:r w:rsidR="007E3A18">
          <w:rPr>
            <w:rFonts w:ascii="Times New Roman" w:hAnsi="Times New Roman" w:cs="Times New Roman"/>
          </w:rPr>
          <w:t xml:space="preserve">the </w:t>
        </w:r>
        <w:r w:rsidR="007E3A18" w:rsidRPr="00DB5134">
          <w:rPr>
            <w:rFonts w:ascii="Times New Roman" w:hAnsi="Times New Roman" w:cs="Times New Roman"/>
          </w:rPr>
          <w:t>Arabic</w:t>
        </w:r>
      </w:ins>
      <w:r w:rsidRPr="00DB5134">
        <w:rPr>
          <w:rFonts w:ascii="Times New Roman" w:hAnsi="Times New Roman" w:cs="Times New Roman"/>
        </w:rPr>
        <w:t xml:space="preserve"> word ‘owned him’ </w:t>
      </w:r>
      <w:del w:id="1930" w:author="Joseph Ngururi" w:date="2019-04-28T15:59:00Z">
        <w:r w:rsidRPr="00DB5134" w:rsidDel="001C6748">
          <w:rPr>
            <w:rFonts w:ascii="Times New Roman" w:hAnsi="Times New Roman" w:cs="Times New Roman"/>
          </w:rPr>
          <w:delText>wich</w:delText>
        </w:r>
      </w:del>
      <w:ins w:id="1931" w:author="Joseph Ngururi" w:date="2019-04-28T15:59:00Z">
        <w:r w:rsidR="001C6748" w:rsidRPr="00DB5134">
          <w:rPr>
            <w:rFonts w:ascii="Times New Roman" w:hAnsi="Times New Roman" w:cs="Times New Roman"/>
          </w:rPr>
          <w:t>which</w:t>
        </w:r>
      </w:ins>
      <w:r w:rsidRPr="00DB5134">
        <w:rPr>
          <w:rFonts w:ascii="Times New Roman" w:hAnsi="Times New Roman" w:cs="Times New Roman"/>
        </w:rPr>
        <w:t xml:space="preserve"> </w:t>
      </w:r>
      <w:del w:id="1932" w:author="Joseph Ngururi" w:date="2019-04-28T15:59:00Z">
        <w:r w:rsidRPr="00DB5134" w:rsidDel="001C6748">
          <w:rPr>
            <w:rFonts w:ascii="Times New Roman" w:hAnsi="Times New Roman" w:cs="Times New Roman"/>
          </w:rPr>
          <w:delText>orginly</w:delText>
        </w:r>
      </w:del>
      <w:ins w:id="1933" w:author="Joseph Ngururi" w:date="2019-04-28T15:59:00Z">
        <w:r w:rsidR="001C6748" w:rsidRPr="00DB5134">
          <w:rPr>
            <w:rFonts w:ascii="Times New Roman" w:hAnsi="Times New Roman" w:cs="Times New Roman"/>
          </w:rPr>
          <w:t>originally</w:t>
        </w:r>
      </w:ins>
      <w:r w:rsidRPr="00DB5134">
        <w:rPr>
          <w:rFonts w:ascii="Times New Roman" w:hAnsi="Times New Roman" w:cs="Times New Roman"/>
        </w:rPr>
        <w:t xml:space="preserve"> means that </w:t>
      </w:r>
      <w:del w:id="1934" w:author="Joseph Ngururi" w:date="2019-04-28T15:59:00Z">
        <w:r w:rsidRPr="00DB5134" w:rsidDel="007E3A18">
          <w:rPr>
            <w:rFonts w:ascii="Times New Roman" w:hAnsi="Times New Roman" w:cs="Times New Roman"/>
          </w:rPr>
          <w:delText xml:space="preserve">he </w:delText>
        </w:r>
      </w:del>
      <w:ins w:id="1935" w:author="Joseph Ngururi" w:date="2019-04-28T15:59:00Z">
        <w:r w:rsidR="007E3A18">
          <w:rPr>
            <w:rFonts w:ascii="Times New Roman" w:hAnsi="Times New Roman" w:cs="Times New Roman"/>
          </w:rPr>
          <w:t>they</w:t>
        </w:r>
        <w:r w:rsidR="007E3A18" w:rsidRPr="00DB5134">
          <w:rPr>
            <w:rFonts w:ascii="Times New Roman" w:hAnsi="Times New Roman" w:cs="Times New Roman"/>
          </w:rPr>
          <w:t xml:space="preserve"> </w:t>
        </w:r>
      </w:ins>
      <w:del w:id="1936" w:author="Joseph Ngururi" w:date="2019-04-28T15:59:00Z">
        <w:r w:rsidRPr="00DB5134" w:rsidDel="007E3A18">
          <w:rPr>
            <w:rFonts w:ascii="Times New Roman" w:hAnsi="Times New Roman" w:cs="Times New Roman"/>
          </w:rPr>
          <w:delText>i</w:delText>
        </w:r>
      </w:del>
      <w:ins w:id="1937" w:author="Joseph Ngururi" w:date="2019-04-28T15:59:00Z">
        <w:r w:rsidR="007E3A18">
          <w:rPr>
            <w:rFonts w:ascii="Times New Roman" w:hAnsi="Times New Roman" w:cs="Times New Roman"/>
          </w:rPr>
          <w:t>are</w:t>
        </w:r>
      </w:ins>
      <w:del w:id="1938" w:author="Joseph Ngururi" w:date="2019-04-28T15:59:00Z">
        <w:r w:rsidRPr="00DB5134" w:rsidDel="007E3A18">
          <w:rPr>
            <w:rFonts w:ascii="Times New Roman" w:hAnsi="Times New Roman" w:cs="Times New Roman"/>
          </w:rPr>
          <w:delText>s</w:delText>
        </w:r>
      </w:del>
      <w:r w:rsidRPr="00DB5134">
        <w:rPr>
          <w:rFonts w:ascii="Times New Roman" w:hAnsi="Times New Roman" w:cs="Times New Roman"/>
        </w:rPr>
        <w:t xml:space="preserve"> yours</w:t>
      </w:r>
      <w:ins w:id="1939" w:author="Joseph Ngururi" w:date="2019-04-28T15:59:00Z">
        <w:r w:rsidR="007E3A18">
          <w:rPr>
            <w:rFonts w:ascii="Times New Roman" w:hAnsi="Times New Roman" w:cs="Times New Roman"/>
          </w:rPr>
          <w:t>.</w:t>
        </w:r>
      </w:ins>
      <w:r w:rsidRPr="00DB5134">
        <w:rPr>
          <w:rFonts w:ascii="Times New Roman" w:hAnsi="Times New Roman" w:cs="Times New Roman"/>
        </w:rPr>
        <w:t xml:space="preserve"> </w:t>
      </w:r>
      <w:del w:id="1940" w:author="Joseph Ngururi" w:date="2019-04-28T15:59:00Z">
        <w:r w:rsidRPr="00DB5134" w:rsidDel="007E3A18">
          <w:rPr>
            <w:rFonts w:ascii="Times New Roman" w:hAnsi="Times New Roman" w:cs="Times New Roman"/>
          </w:rPr>
          <w:delText>but t</w:delText>
        </w:r>
      </w:del>
      <w:ins w:id="1941" w:author="Joseph Ngururi" w:date="2019-04-28T15:59:00Z">
        <w:r w:rsidR="007E3A18">
          <w:rPr>
            <w:rFonts w:ascii="Times New Roman" w:hAnsi="Times New Roman" w:cs="Times New Roman"/>
          </w:rPr>
          <w:t>T</w:t>
        </w:r>
      </w:ins>
      <w:r w:rsidRPr="00DB5134">
        <w:rPr>
          <w:rFonts w:ascii="Times New Roman" w:hAnsi="Times New Roman" w:cs="Times New Roman"/>
        </w:rPr>
        <w:t xml:space="preserve">he new meaning </w:t>
      </w:r>
      <w:del w:id="1942" w:author="Joseph Ngururi" w:date="2019-04-28T16:00:00Z">
        <w:r w:rsidRPr="00DB5134" w:rsidDel="00231054">
          <w:rPr>
            <w:rFonts w:ascii="Times New Roman" w:hAnsi="Times New Roman" w:cs="Times New Roman"/>
          </w:rPr>
          <w:delText>is that he will never</w:delText>
        </w:r>
      </w:del>
      <w:ins w:id="1943" w:author="Joseph Ngururi" w:date="2019-04-28T16:00:00Z">
        <w:r w:rsidR="00231054">
          <w:rPr>
            <w:rFonts w:ascii="Times New Roman" w:hAnsi="Times New Roman" w:cs="Times New Roman"/>
          </w:rPr>
          <w:t>portrays that people cannot</w:t>
        </w:r>
      </w:ins>
      <w:r w:rsidRPr="00DB5134">
        <w:rPr>
          <w:rFonts w:ascii="Times New Roman" w:hAnsi="Times New Roman" w:cs="Times New Roman"/>
        </w:rPr>
        <w:t xml:space="preserve"> forget </w:t>
      </w:r>
      <w:del w:id="1944" w:author="Joseph Ngururi" w:date="2019-04-28T16:00:00Z">
        <w:r w:rsidRPr="00DB5134" w:rsidDel="00231054">
          <w:rPr>
            <w:rFonts w:ascii="Times New Roman" w:hAnsi="Times New Roman" w:cs="Times New Roman"/>
          </w:rPr>
          <w:delText xml:space="preserve">your </w:delText>
        </w:r>
      </w:del>
      <w:ins w:id="1945" w:author="Joseph Ngururi" w:date="2019-04-28T16:00:00Z">
        <w:r w:rsidR="00231054">
          <w:rPr>
            <w:rFonts w:ascii="Times New Roman" w:hAnsi="Times New Roman" w:cs="Times New Roman"/>
          </w:rPr>
          <w:t xml:space="preserve">good deeds, </w:t>
        </w:r>
      </w:ins>
      <w:r w:rsidRPr="00DB5134">
        <w:rPr>
          <w:rFonts w:ascii="Times New Roman" w:hAnsi="Times New Roman" w:cs="Times New Roman"/>
        </w:rPr>
        <w:t>generosity</w:t>
      </w:r>
      <w:ins w:id="1946" w:author="Joseph Ngururi" w:date="2019-04-28T16:00:00Z">
        <w:r w:rsidR="00231054">
          <w:rPr>
            <w:rFonts w:ascii="Times New Roman" w:hAnsi="Times New Roman" w:cs="Times New Roman"/>
          </w:rPr>
          <w:t xml:space="preserve">, </w:t>
        </w:r>
      </w:ins>
      <w:del w:id="1947" w:author="Joseph Ngururi" w:date="2019-04-28T16:00:00Z">
        <w:r w:rsidRPr="00DB5134" w:rsidDel="00231054">
          <w:rPr>
            <w:rFonts w:ascii="Times New Roman" w:hAnsi="Times New Roman" w:cs="Times New Roman"/>
          </w:rPr>
          <w:delText xml:space="preserve"> </w:delText>
        </w:r>
      </w:del>
      <w:r w:rsidRPr="00DB5134">
        <w:rPr>
          <w:rFonts w:ascii="Times New Roman" w:hAnsi="Times New Roman" w:cs="Times New Roman"/>
        </w:rPr>
        <w:t xml:space="preserve">and </w:t>
      </w:r>
      <w:del w:id="1948" w:author="Joseph Ngururi" w:date="2019-04-28T16:00:00Z">
        <w:r w:rsidRPr="00DB5134" w:rsidDel="00231054">
          <w:rPr>
            <w:rFonts w:ascii="Times New Roman" w:hAnsi="Times New Roman" w:cs="Times New Roman"/>
          </w:rPr>
          <w:delText>help</w:delText>
        </w:r>
      </w:del>
      <w:ins w:id="1949" w:author="Joseph Ngururi" w:date="2019-04-28T16:00:00Z">
        <w:r w:rsidR="00231054">
          <w:rPr>
            <w:rFonts w:ascii="Times New Roman" w:hAnsi="Times New Roman" w:cs="Times New Roman"/>
          </w:rPr>
          <w:t>assistance offered to them and would always be greatful</w:t>
        </w:r>
      </w:ins>
      <w:r w:rsidRPr="00DB5134">
        <w:rPr>
          <w:rFonts w:ascii="Times New Roman" w:hAnsi="Times New Roman" w:cs="Times New Roman"/>
        </w:rPr>
        <w:t>. The other change</w:t>
      </w:r>
      <w:ins w:id="1950" w:author="Joseph Ngururi" w:date="2019-04-28T16:00:00Z">
        <w:r w:rsidR="00F460E1">
          <w:rPr>
            <w:rFonts w:ascii="Times New Roman" w:hAnsi="Times New Roman" w:cs="Times New Roman"/>
          </w:rPr>
          <w:t xml:space="preserve"> of </w:t>
        </w:r>
      </w:ins>
      <w:del w:id="1951" w:author="Joseph Ngururi" w:date="2019-04-28T16:00:00Z">
        <w:r w:rsidRPr="00DB5134" w:rsidDel="00F460E1">
          <w:rPr>
            <w:rFonts w:ascii="Times New Roman" w:hAnsi="Times New Roman" w:cs="Times New Roman"/>
          </w:rPr>
          <w:delText xml:space="preserve">s </w:delText>
        </w:r>
      </w:del>
      <w:r w:rsidRPr="00DB5134">
        <w:rPr>
          <w:rFonts w:ascii="Times New Roman" w:hAnsi="Times New Roman" w:cs="Times New Roman"/>
        </w:rPr>
        <w:t>meaning is ‘</w:t>
      </w:r>
      <w:del w:id="1952" w:author="Joseph Ngururi" w:date="2019-04-28T16:01:00Z">
        <w:r w:rsidRPr="00DB5134" w:rsidDel="00F460E1">
          <w:rPr>
            <w:rFonts w:ascii="Times New Roman" w:hAnsi="Times New Roman" w:cs="Times New Roman"/>
          </w:rPr>
          <w:delText>rebale</w:delText>
        </w:r>
      </w:del>
      <w:ins w:id="1953" w:author="Joseph Ngururi" w:date="2019-04-28T16:01:00Z">
        <w:r w:rsidR="00F460E1" w:rsidRPr="00DB5134">
          <w:rPr>
            <w:rFonts w:ascii="Times New Roman" w:hAnsi="Times New Roman" w:cs="Times New Roman"/>
          </w:rPr>
          <w:t>rebel</w:t>
        </w:r>
      </w:ins>
      <w:r w:rsidRPr="00DB5134">
        <w:rPr>
          <w:rFonts w:ascii="Times New Roman" w:hAnsi="Times New Roman" w:cs="Times New Roman"/>
        </w:rPr>
        <w:t xml:space="preserve">’ the original meaning according to oxford dictionary is ‘a person who rises in opposition or armed resistance against an established government or </w:t>
      </w:r>
      <w:del w:id="1954" w:author="Joseph Ngururi" w:date="2019-04-28T16:01:00Z">
        <w:r w:rsidRPr="00DB5134" w:rsidDel="009630DC">
          <w:rPr>
            <w:rFonts w:ascii="Times New Roman" w:hAnsi="Times New Roman" w:cs="Times New Roman"/>
          </w:rPr>
          <w:delText xml:space="preserve">ruler’ </w:delText>
        </w:r>
      </w:del>
      <w:ins w:id="1955" w:author="Joseph Ngururi" w:date="2019-04-28T16:01:00Z">
        <w:r w:rsidR="009630DC" w:rsidRPr="00DB5134">
          <w:rPr>
            <w:rFonts w:ascii="Times New Roman" w:hAnsi="Times New Roman" w:cs="Times New Roman"/>
          </w:rPr>
          <w:t>ruler</w:t>
        </w:r>
        <w:r w:rsidR="009630DC">
          <w:rPr>
            <w:rFonts w:ascii="Times New Roman" w:hAnsi="Times New Roman" w:cs="Times New Roman"/>
          </w:rPr>
          <w:t>.’</w:t>
        </w:r>
        <w:r w:rsidR="009630DC" w:rsidRPr="00DB5134">
          <w:rPr>
            <w:rFonts w:ascii="Times New Roman" w:hAnsi="Times New Roman" w:cs="Times New Roman"/>
          </w:rPr>
          <w:t xml:space="preserve"> </w:t>
        </w:r>
      </w:ins>
      <w:del w:id="1956" w:author="Joseph Ngururi" w:date="2019-04-28T16:01:00Z">
        <w:r w:rsidRPr="00DB5134" w:rsidDel="00D026BC">
          <w:rPr>
            <w:rFonts w:ascii="Times New Roman" w:hAnsi="Times New Roman" w:cs="Times New Roman"/>
          </w:rPr>
          <w:delText>but t</w:delText>
        </w:r>
      </w:del>
      <w:ins w:id="1957" w:author="Joseph Ngururi" w:date="2019-04-28T16:01:00Z">
        <w:r w:rsidR="00D026BC">
          <w:rPr>
            <w:rFonts w:ascii="Times New Roman" w:hAnsi="Times New Roman" w:cs="Times New Roman"/>
          </w:rPr>
          <w:t>T</w:t>
        </w:r>
      </w:ins>
      <w:r w:rsidRPr="00DB5134">
        <w:rPr>
          <w:rFonts w:ascii="Times New Roman" w:hAnsi="Times New Roman" w:cs="Times New Roman"/>
        </w:rPr>
        <w:t>he change</w:t>
      </w:r>
      <w:ins w:id="1958" w:author="Joseph Ngururi" w:date="2019-04-28T16:01:00Z">
        <w:r w:rsidR="00D026BC">
          <w:rPr>
            <w:rFonts w:ascii="Times New Roman" w:hAnsi="Times New Roman" w:cs="Times New Roman"/>
          </w:rPr>
          <w:t xml:space="preserve"> in the</w:t>
        </w:r>
      </w:ins>
      <w:del w:id="1959" w:author="Joseph Ngururi" w:date="2019-04-28T16:01:00Z">
        <w:r w:rsidRPr="00DB5134" w:rsidDel="00D026BC">
          <w:rPr>
            <w:rFonts w:ascii="Times New Roman" w:hAnsi="Times New Roman" w:cs="Times New Roman"/>
          </w:rPr>
          <w:delText>s</w:delText>
        </w:r>
      </w:del>
      <w:r w:rsidRPr="00DB5134">
        <w:rPr>
          <w:rFonts w:ascii="Times New Roman" w:hAnsi="Times New Roman" w:cs="Times New Roman"/>
        </w:rPr>
        <w:t xml:space="preserve"> meaning </w:t>
      </w:r>
      <w:del w:id="1960" w:author="Joseph Ngururi" w:date="2019-04-28T16:01:00Z">
        <w:r w:rsidRPr="00DB5134" w:rsidDel="007A02C4">
          <w:rPr>
            <w:rFonts w:ascii="Times New Roman" w:hAnsi="Times New Roman" w:cs="Times New Roman"/>
          </w:rPr>
          <w:delText>is that he</w:delText>
        </w:r>
      </w:del>
      <w:ins w:id="1961" w:author="Joseph Ngururi" w:date="2019-04-28T16:01:00Z">
        <w:r w:rsidR="007A02C4">
          <w:rPr>
            <w:rFonts w:ascii="Times New Roman" w:hAnsi="Times New Roman" w:cs="Times New Roman"/>
          </w:rPr>
          <w:t>shows that peopke who have</w:t>
        </w:r>
      </w:ins>
      <w:ins w:id="1962" w:author="Joseph Ngururi" w:date="2019-04-28T16:02:00Z">
        <w:r w:rsidR="00255BCE">
          <w:rPr>
            <w:rFonts w:ascii="Times New Roman" w:hAnsi="Times New Roman" w:cs="Times New Roman"/>
          </w:rPr>
          <w:t xml:space="preserve"> been assisted</w:t>
        </w:r>
      </w:ins>
      <w:r w:rsidRPr="00DB5134">
        <w:rPr>
          <w:rFonts w:ascii="Times New Roman" w:hAnsi="Times New Roman" w:cs="Times New Roman"/>
        </w:rPr>
        <w:t xml:space="preserve"> </w:t>
      </w:r>
      <w:ins w:id="1963" w:author="Joseph Ngururi" w:date="2019-04-28T16:02:00Z">
        <w:r w:rsidR="00255BCE">
          <w:rPr>
            <w:rFonts w:ascii="Times New Roman" w:hAnsi="Times New Roman" w:cs="Times New Roman"/>
          </w:rPr>
          <w:t xml:space="preserve">are likely to </w:t>
        </w:r>
      </w:ins>
      <w:del w:id="1964" w:author="Joseph Ngururi" w:date="2019-04-28T16:02:00Z">
        <w:r w:rsidRPr="00DB5134" w:rsidDel="00255BCE">
          <w:rPr>
            <w:rFonts w:ascii="Times New Roman" w:hAnsi="Times New Roman" w:cs="Times New Roman"/>
          </w:rPr>
          <w:delText xml:space="preserve">will </w:delText>
        </w:r>
      </w:del>
      <w:r w:rsidRPr="00DB5134">
        <w:rPr>
          <w:rFonts w:ascii="Times New Roman" w:hAnsi="Times New Roman" w:cs="Times New Roman"/>
        </w:rPr>
        <w:t xml:space="preserve">forget </w:t>
      </w:r>
      <w:del w:id="1965" w:author="Joseph Ngururi" w:date="2019-04-28T16:02:00Z">
        <w:r w:rsidRPr="00DB5134" w:rsidDel="00255BCE">
          <w:rPr>
            <w:rFonts w:ascii="Times New Roman" w:hAnsi="Times New Roman" w:cs="Times New Roman"/>
          </w:rPr>
          <w:delText>your help and act like you never helped him when he needed it</w:delText>
        </w:r>
      </w:del>
      <w:ins w:id="1966" w:author="Joseph Ngururi" w:date="2019-04-28T16:02:00Z">
        <w:r w:rsidR="00255BCE">
          <w:rPr>
            <w:rFonts w:ascii="Times New Roman" w:hAnsi="Times New Roman" w:cs="Times New Roman"/>
          </w:rPr>
          <w:t>the assistance offered to them and be rude or ungrateful</w:t>
        </w:r>
      </w:ins>
      <w:r w:rsidRPr="00DB5134">
        <w:rPr>
          <w:rFonts w:ascii="Times New Roman" w:hAnsi="Times New Roman" w:cs="Times New Roman"/>
        </w:rPr>
        <w:t>.</w:t>
      </w:r>
    </w:p>
    <w:p w14:paraId="6431965A" w14:textId="77777777" w:rsidR="004D7F79" w:rsidRPr="00DB5134" w:rsidRDefault="004D7F79">
      <w:pPr>
        <w:spacing w:line="480" w:lineRule="auto"/>
        <w:rPr>
          <w:rFonts w:ascii="Times New Roman" w:hAnsi="Times New Roman" w:cs="Times New Roman"/>
          <w:b/>
        </w:rPr>
        <w:pPrChange w:id="1967" w:author="Joseph Ngururi" w:date="2019-04-24T12:09:00Z">
          <w:pPr>
            <w:spacing w:line="276" w:lineRule="auto"/>
          </w:pPr>
        </w:pPrChange>
      </w:pPr>
      <w:r w:rsidRPr="00DB5134">
        <w:rPr>
          <w:rFonts w:ascii="Times New Roman" w:hAnsi="Times New Roman" w:cs="Times New Roman"/>
          <w:b/>
        </w:rPr>
        <w:t xml:space="preserve">4.4 (Adie is with plenty of ashes.) </w:t>
      </w:r>
    </w:p>
    <w:p w14:paraId="5D61D761" w14:textId="77777777" w:rsidR="004D7F79" w:rsidRPr="00DB5134" w:rsidRDefault="004D7F79">
      <w:pPr>
        <w:spacing w:line="480" w:lineRule="auto"/>
        <w:rPr>
          <w:rFonts w:ascii="Times New Roman" w:hAnsi="Times New Roman" w:cs="Times New Roman"/>
        </w:rPr>
        <w:pPrChange w:id="1968" w:author="Joseph Ngururi" w:date="2019-04-24T12:09:00Z">
          <w:pPr>
            <w:spacing w:line="276" w:lineRule="auto"/>
          </w:pPr>
        </w:pPrChange>
      </w:pPr>
      <w:r w:rsidRPr="00DB5134">
        <w:rPr>
          <w:rFonts w:ascii="Times New Roman" w:hAnsi="Times New Roman" w:cs="Times New Roman"/>
          <w:rtl/>
        </w:rPr>
        <w:t>عدي كثير الرماد</w:t>
      </w:r>
    </w:p>
    <w:p w14:paraId="0D909888" w14:textId="77777777" w:rsidR="004D7F79" w:rsidRPr="00DB5134" w:rsidRDefault="004D7F79">
      <w:pPr>
        <w:spacing w:line="480" w:lineRule="auto"/>
        <w:rPr>
          <w:rFonts w:ascii="Times New Roman" w:hAnsi="Times New Roman" w:cs="Times New Roman"/>
        </w:rPr>
        <w:pPrChange w:id="1969" w:author="Joseph Ngururi" w:date="2019-04-24T12:09:00Z">
          <w:pPr>
            <w:spacing w:line="276" w:lineRule="auto"/>
          </w:pPr>
        </w:pPrChange>
      </w:pPr>
      <w:r w:rsidRPr="00DB5134">
        <w:rPr>
          <w:rFonts w:ascii="Times New Roman" w:hAnsi="Times New Roman" w:cs="Times New Roman"/>
        </w:rPr>
        <w:t>Adie     katheer     alramad</w:t>
      </w:r>
    </w:p>
    <w:p w14:paraId="7F384948" w14:textId="77777777" w:rsidR="004D7F79" w:rsidRPr="00DB5134" w:rsidRDefault="004D7F79">
      <w:pPr>
        <w:spacing w:line="480" w:lineRule="auto"/>
        <w:rPr>
          <w:rFonts w:ascii="Times New Roman" w:hAnsi="Times New Roman" w:cs="Times New Roman"/>
        </w:rPr>
        <w:pPrChange w:id="1970" w:author="Joseph Ngururi" w:date="2019-04-24T12:09:00Z">
          <w:pPr>
            <w:spacing w:line="276" w:lineRule="auto"/>
          </w:pPr>
        </w:pPrChange>
      </w:pPr>
      <w:r w:rsidRPr="00DB5134">
        <w:rPr>
          <w:rFonts w:ascii="Times New Roman" w:hAnsi="Times New Roman" w:cs="Times New Roman"/>
        </w:rPr>
        <w:t xml:space="preserve">Adaie   plantey    ART- ashes </w:t>
      </w:r>
    </w:p>
    <w:p w14:paraId="2D6051FC" w14:textId="41C34644" w:rsidR="004D7F79" w:rsidRPr="00DB5134" w:rsidRDefault="004D7F79">
      <w:pPr>
        <w:spacing w:line="480" w:lineRule="auto"/>
        <w:rPr>
          <w:rFonts w:ascii="Times New Roman" w:hAnsi="Times New Roman" w:cs="Times New Roman"/>
        </w:rPr>
        <w:pPrChange w:id="1971" w:author="Joseph Ngururi" w:date="2019-04-24T12:09:00Z">
          <w:pPr>
            <w:spacing w:line="276" w:lineRule="auto"/>
          </w:pPr>
        </w:pPrChange>
      </w:pPr>
      <w:r w:rsidRPr="00DB5134">
        <w:rPr>
          <w:rFonts w:ascii="Times New Roman" w:hAnsi="Times New Roman" w:cs="Times New Roman"/>
          <w:highlight w:val="yellow"/>
        </w:rPr>
        <w:t xml:space="preserve">He is </w:t>
      </w:r>
      <w:del w:id="1972" w:author="Joseph Ngururi" w:date="2019-04-28T16:07:00Z">
        <w:r w:rsidRPr="00DB5134" w:rsidDel="00C515BA">
          <w:rPr>
            <w:rFonts w:ascii="Times New Roman" w:hAnsi="Times New Roman" w:cs="Times New Roman"/>
            <w:highlight w:val="yellow"/>
          </w:rPr>
          <w:delText>generious</w:delText>
        </w:r>
      </w:del>
      <w:ins w:id="1973" w:author="Joseph Ngururi" w:date="2019-04-28T16:07:00Z">
        <w:r w:rsidR="00C515BA" w:rsidRPr="00DB5134">
          <w:rPr>
            <w:rFonts w:ascii="Times New Roman" w:hAnsi="Times New Roman" w:cs="Times New Roman"/>
            <w:highlight w:val="yellow"/>
          </w:rPr>
          <w:t>generous</w:t>
        </w:r>
      </w:ins>
      <w:r w:rsidRPr="00DB5134">
        <w:rPr>
          <w:rFonts w:ascii="Times New Roman" w:hAnsi="Times New Roman" w:cs="Times New Roman"/>
          <w:highlight w:val="yellow"/>
        </w:rPr>
        <w:t>’</w:t>
      </w:r>
      <w:r w:rsidRPr="00DB5134">
        <w:rPr>
          <w:rFonts w:ascii="Times New Roman" w:hAnsi="Times New Roman" w:cs="Times New Roman"/>
        </w:rPr>
        <w:t xml:space="preserve"> (Mahdi, 2009).</w:t>
      </w:r>
    </w:p>
    <w:p w14:paraId="6335E9B7" w14:textId="2DF3AD27" w:rsidR="004D7F79" w:rsidRPr="00DB5134" w:rsidDel="00C515BA" w:rsidRDefault="004D7F79">
      <w:pPr>
        <w:spacing w:line="480" w:lineRule="auto"/>
        <w:rPr>
          <w:del w:id="1974" w:author="Joseph Ngururi" w:date="2019-04-28T16:07:00Z"/>
          <w:rFonts w:ascii="Times New Roman" w:hAnsi="Times New Roman" w:cs="Times New Roman"/>
        </w:rPr>
        <w:pPrChange w:id="1975" w:author="Joseph Ngururi" w:date="2019-04-24T12:09:00Z">
          <w:pPr>
            <w:spacing w:line="276" w:lineRule="auto"/>
          </w:pPr>
        </w:pPrChange>
      </w:pPr>
    </w:p>
    <w:p w14:paraId="26540206" w14:textId="1A482DEB" w:rsidR="004D7F79" w:rsidRPr="00DB5134" w:rsidRDefault="004D7F79">
      <w:pPr>
        <w:spacing w:line="480" w:lineRule="auto"/>
        <w:rPr>
          <w:rFonts w:ascii="Times New Roman" w:hAnsi="Times New Roman" w:cs="Times New Roman"/>
        </w:rPr>
        <w:pPrChange w:id="1976" w:author="Joseph Ngururi" w:date="2019-04-24T12:09:00Z">
          <w:pPr>
            <w:spacing w:line="276" w:lineRule="auto"/>
          </w:pPr>
        </w:pPrChange>
      </w:pPr>
      <w:r w:rsidRPr="00DB5134">
        <w:rPr>
          <w:rFonts w:ascii="Times New Roman" w:hAnsi="Times New Roman" w:cs="Times New Roman"/>
        </w:rPr>
        <w:t xml:space="preserve">Example () is a metonym that indicates a hospitable person. In many languages ‘ashes’ cannot be a sign of generosity. However, in order to explain this meaning we need to explain the process of being </w:t>
      </w:r>
      <w:del w:id="1977" w:author="Joseph Ngururi" w:date="2019-04-28T16:07:00Z">
        <w:r w:rsidRPr="00DB5134" w:rsidDel="001B2A7F">
          <w:rPr>
            <w:rFonts w:ascii="Times New Roman" w:hAnsi="Times New Roman" w:cs="Times New Roman"/>
          </w:rPr>
          <w:delText>generious</w:delText>
        </w:r>
      </w:del>
      <w:ins w:id="1978" w:author="Joseph Ngururi" w:date="2019-04-28T16:07:00Z">
        <w:r w:rsidR="001B2A7F" w:rsidRPr="00DB5134">
          <w:rPr>
            <w:rFonts w:ascii="Times New Roman" w:hAnsi="Times New Roman" w:cs="Times New Roman"/>
          </w:rPr>
          <w:t>generous</w:t>
        </w:r>
      </w:ins>
      <w:r w:rsidRPr="00DB5134">
        <w:rPr>
          <w:rFonts w:ascii="Times New Roman" w:hAnsi="Times New Roman" w:cs="Times New Roman"/>
        </w:rPr>
        <w:t xml:space="preserve"> in old Arabic history.  </w:t>
      </w:r>
      <w:del w:id="1979" w:author="Joseph Ngururi" w:date="2019-04-28T16:07:00Z">
        <w:r w:rsidRPr="00DB5134" w:rsidDel="001B2A7F">
          <w:rPr>
            <w:rFonts w:ascii="Times New Roman" w:hAnsi="Times New Roman" w:cs="Times New Roman"/>
          </w:rPr>
          <w:delText>Generiousty</w:delText>
        </w:r>
      </w:del>
      <w:ins w:id="1980" w:author="Joseph Ngururi" w:date="2019-04-28T16:07:00Z">
        <w:r w:rsidR="001B2A7F" w:rsidRPr="00DB5134">
          <w:rPr>
            <w:rFonts w:ascii="Times New Roman" w:hAnsi="Times New Roman" w:cs="Times New Roman"/>
          </w:rPr>
          <w:t>Generously</w:t>
        </w:r>
      </w:ins>
      <w:r w:rsidRPr="00DB5134">
        <w:rPr>
          <w:rFonts w:ascii="Times New Roman" w:hAnsi="Times New Roman" w:cs="Times New Roman"/>
        </w:rPr>
        <w:t xml:space="preserve"> as I mentioned earlier is represented by giving food to people visiting them. </w:t>
      </w:r>
      <w:del w:id="1981" w:author="Joseph Ngururi" w:date="2019-04-28T16:07:00Z">
        <w:r w:rsidRPr="00DB5134" w:rsidDel="001B2A7F">
          <w:rPr>
            <w:rFonts w:ascii="Times New Roman" w:hAnsi="Times New Roman" w:cs="Times New Roman"/>
          </w:rPr>
          <w:delText>So</w:delText>
        </w:r>
      </w:del>
      <w:ins w:id="1982" w:author="Joseph Ngururi" w:date="2019-04-28T16:07:00Z">
        <w:r w:rsidR="001B2A7F" w:rsidRPr="00DB5134">
          <w:rPr>
            <w:rFonts w:ascii="Times New Roman" w:hAnsi="Times New Roman" w:cs="Times New Roman"/>
          </w:rPr>
          <w:t>So,</w:t>
        </w:r>
      </w:ins>
      <w:r w:rsidRPr="00DB5134">
        <w:rPr>
          <w:rFonts w:ascii="Times New Roman" w:hAnsi="Times New Roman" w:cs="Times New Roman"/>
        </w:rPr>
        <w:t xml:space="preserve"> by saying that a person has a lot of ashes it means that this person’s family cooks food all the time and the ashes are the remains of the fire that they used to cook. The semantic change can </w:t>
      </w:r>
      <w:del w:id="1983" w:author="Joseph Ngururi" w:date="2019-04-29T09:35:00Z">
        <w:r w:rsidRPr="00DB5134" w:rsidDel="008A6AB0">
          <w:rPr>
            <w:rFonts w:ascii="Times New Roman" w:hAnsi="Times New Roman" w:cs="Times New Roman"/>
          </w:rPr>
          <w:delText>seen</w:delText>
        </w:r>
      </w:del>
      <w:ins w:id="1984" w:author="Joseph Ngururi" w:date="2019-04-29T09:35:00Z">
        <w:r w:rsidR="008A6AB0" w:rsidRPr="00DB5134">
          <w:rPr>
            <w:rFonts w:ascii="Times New Roman" w:hAnsi="Times New Roman" w:cs="Times New Roman"/>
          </w:rPr>
          <w:t>see</w:t>
        </w:r>
      </w:ins>
      <w:r w:rsidRPr="00DB5134">
        <w:rPr>
          <w:rFonts w:ascii="Times New Roman" w:hAnsi="Times New Roman" w:cs="Times New Roman"/>
        </w:rPr>
        <w:t xml:space="preserve"> a shift from ‘ashes’ that either can mean ‘dirt’ or </w:t>
      </w:r>
      <w:del w:id="1985" w:author="Joseph Ngururi" w:date="2019-04-28T16:07:00Z">
        <w:r w:rsidRPr="00DB5134" w:rsidDel="001B2A7F">
          <w:rPr>
            <w:rFonts w:ascii="Times New Roman" w:hAnsi="Times New Roman" w:cs="Times New Roman"/>
          </w:rPr>
          <w:delText>‘ remains</w:delText>
        </w:r>
      </w:del>
      <w:ins w:id="1986" w:author="Joseph Ngururi" w:date="2019-04-28T16:07:00Z">
        <w:r w:rsidR="001B2A7F" w:rsidRPr="00DB5134">
          <w:rPr>
            <w:rFonts w:ascii="Times New Roman" w:hAnsi="Times New Roman" w:cs="Times New Roman"/>
          </w:rPr>
          <w:t>‘remains</w:t>
        </w:r>
      </w:ins>
      <w:r w:rsidRPr="00DB5134">
        <w:rPr>
          <w:rFonts w:ascii="Times New Roman" w:hAnsi="Times New Roman" w:cs="Times New Roman"/>
        </w:rPr>
        <w:t xml:space="preserve">’ to the original meaning behind the saying in (), which is ‘generous.’ </w:t>
      </w:r>
    </w:p>
    <w:p w14:paraId="7FDE7346" w14:textId="77777777" w:rsidR="004D7F79" w:rsidRPr="00DB5134" w:rsidRDefault="004D7F79">
      <w:pPr>
        <w:spacing w:line="480" w:lineRule="auto"/>
        <w:rPr>
          <w:rFonts w:ascii="Times New Roman" w:hAnsi="Times New Roman" w:cs="Times New Roman"/>
          <w:b/>
        </w:rPr>
        <w:pPrChange w:id="1987" w:author="Joseph Ngururi" w:date="2019-04-24T12:09:00Z">
          <w:pPr>
            <w:spacing w:line="276" w:lineRule="auto"/>
          </w:pPr>
        </w:pPrChange>
      </w:pPr>
    </w:p>
    <w:p w14:paraId="13F92F21" w14:textId="10BBC439" w:rsidR="004D7F79" w:rsidRPr="00DB5134" w:rsidRDefault="004D7F79">
      <w:pPr>
        <w:spacing w:line="480" w:lineRule="auto"/>
        <w:rPr>
          <w:rFonts w:ascii="Times New Roman" w:hAnsi="Times New Roman" w:cs="Times New Roman"/>
          <w:b/>
        </w:rPr>
        <w:pPrChange w:id="1988" w:author="Joseph Ngururi" w:date="2019-04-24T12:09:00Z">
          <w:pPr>
            <w:spacing w:line="276" w:lineRule="auto"/>
          </w:pPr>
        </w:pPrChange>
      </w:pPr>
      <w:r w:rsidRPr="00DB5134">
        <w:rPr>
          <w:rFonts w:ascii="Times New Roman" w:hAnsi="Times New Roman" w:cs="Times New Roman"/>
          <w:b/>
        </w:rPr>
        <w:lastRenderedPageBreak/>
        <w:t xml:space="preserve">4.5  </w:t>
      </w:r>
      <w:del w:id="1989" w:author="Joseph Ngururi" w:date="2019-04-29T09:34:00Z">
        <w:r w:rsidRPr="00DB5134" w:rsidDel="008A6AB0">
          <w:rPr>
            <w:rFonts w:ascii="Times New Roman" w:hAnsi="Times New Roman" w:cs="Times New Roman"/>
            <w:b/>
          </w:rPr>
          <w:delText>do</w:delText>
        </w:r>
      </w:del>
      <w:ins w:id="1990" w:author="Joseph Ngururi" w:date="2019-04-29T09:34:00Z">
        <w:r w:rsidR="008A6AB0">
          <w:rPr>
            <w:rFonts w:ascii="Times New Roman" w:hAnsi="Times New Roman" w:cs="Times New Roman"/>
            <w:b/>
          </w:rPr>
          <w:t>D</w:t>
        </w:r>
        <w:r w:rsidR="008A6AB0" w:rsidRPr="00DB5134">
          <w:rPr>
            <w:rFonts w:ascii="Times New Roman" w:hAnsi="Times New Roman" w:cs="Times New Roman"/>
            <w:b/>
          </w:rPr>
          <w:t>o</w:t>
        </w:r>
        <w:r w:rsidR="008A6AB0">
          <w:rPr>
            <w:rFonts w:ascii="Times New Roman" w:hAnsi="Times New Roman" w:cs="Times New Roman"/>
            <w:b/>
          </w:rPr>
          <w:t xml:space="preserve"> </w:t>
        </w:r>
      </w:ins>
      <w:r w:rsidRPr="00DB5134">
        <w:rPr>
          <w:rFonts w:ascii="Times New Roman" w:hAnsi="Times New Roman" w:cs="Times New Roman"/>
          <w:b/>
        </w:rPr>
        <w:t xml:space="preserve">not be a </w:t>
      </w:r>
      <w:del w:id="1991" w:author="Joseph Ngururi" w:date="2019-04-29T09:35:00Z">
        <w:r w:rsidRPr="00DB5134" w:rsidDel="008A6AB0">
          <w:rPr>
            <w:rFonts w:ascii="Times New Roman" w:hAnsi="Times New Roman" w:cs="Times New Roman"/>
            <w:b/>
          </w:rPr>
          <w:delText xml:space="preserve">cheap </w:delText>
        </w:r>
      </w:del>
      <w:ins w:id="1992" w:author="Joseph Ngururi" w:date="2019-04-29T09:35:00Z">
        <w:r w:rsidR="008A6AB0">
          <w:rPr>
            <w:rFonts w:ascii="Times New Roman" w:hAnsi="Times New Roman" w:cs="Times New Roman"/>
            <w:b/>
          </w:rPr>
          <w:t>C</w:t>
        </w:r>
        <w:r w:rsidR="008A6AB0" w:rsidRPr="00DB5134">
          <w:rPr>
            <w:rFonts w:ascii="Times New Roman" w:hAnsi="Times New Roman" w:cs="Times New Roman"/>
            <w:b/>
          </w:rPr>
          <w:t xml:space="preserve">heap </w:t>
        </w:r>
      </w:ins>
      <w:del w:id="1993" w:author="Joseph Ngururi" w:date="2019-04-29T09:35:00Z">
        <w:r w:rsidRPr="00DB5134" w:rsidDel="008A6AB0">
          <w:rPr>
            <w:rFonts w:ascii="Times New Roman" w:hAnsi="Times New Roman" w:cs="Times New Roman"/>
            <w:b/>
          </w:rPr>
          <w:delText xml:space="preserve">person </w:delText>
        </w:r>
      </w:del>
      <w:ins w:id="1994" w:author="Joseph Ngururi" w:date="2019-04-29T09:35:00Z">
        <w:r w:rsidR="008A6AB0">
          <w:rPr>
            <w:rFonts w:ascii="Times New Roman" w:hAnsi="Times New Roman" w:cs="Times New Roman"/>
            <w:b/>
          </w:rPr>
          <w:t>P</w:t>
        </w:r>
        <w:r w:rsidR="008A6AB0" w:rsidRPr="00DB5134">
          <w:rPr>
            <w:rFonts w:ascii="Times New Roman" w:hAnsi="Times New Roman" w:cs="Times New Roman"/>
            <w:b/>
          </w:rPr>
          <w:t xml:space="preserve">erson </w:t>
        </w:r>
      </w:ins>
      <w:r w:rsidRPr="00DB5134">
        <w:rPr>
          <w:rFonts w:ascii="Times New Roman" w:hAnsi="Times New Roman" w:cs="Times New Roman"/>
          <w:b/>
        </w:rPr>
        <w:t xml:space="preserve">nor a </w:t>
      </w:r>
      <w:del w:id="1995" w:author="Joseph Ngururi" w:date="2019-04-29T09:35:00Z">
        <w:r w:rsidRPr="00DB5134" w:rsidDel="008A6AB0">
          <w:rPr>
            <w:rFonts w:ascii="Times New Roman" w:hAnsi="Times New Roman" w:cs="Times New Roman"/>
            <w:b/>
          </w:rPr>
          <w:delText>waster</w:delText>
        </w:r>
      </w:del>
      <w:ins w:id="1996" w:author="Joseph Ngururi" w:date="2019-04-29T09:35:00Z">
        <w:r w:rsidR="008A6AB0">
          <w:rPr>
            <w:rFonts w:ascii="Times New Roman" w:hAnsi="Times New Roman" w:cs="Times New Roman"/>
            <w:b/>
          </w:rPr>
          <w:t>W</w:t>
        </w:r>
        <w:r w:rsidR="008A6AB0" w:rsidRPr="00DB5134">
          <w:rPr>
            <w:rFonts w:ascii="Times New Roman" w:hAnsi="Times New Roman" w:cs="Times New Roman"/>
            <w:b/>
          </w:rPr>
          <w:t>aster</w:t>
        </w:r>
      </w:ins>
      <w:r w:rsidRPr="00DB5134">
        <w:rPr>
          <w:rFonts w:ascii="Times New Roman" w:hAnsi="Times New Roman" w:cs="Times New Roman"/>
          <w:b/>
        </w:rPr>
        <w:t>.</w:t>
      </w:r>
    </w:p>
    <w:p w14:paraId="5991D1A4" w14:textId="77777777" w:rsidR="004D7F79" w:rsidRPr="00DB5134" w:rsidRDefault="004D7F79">
      <w:pPr>
        <w:spacing w:line="480" w:lineRule="auto"/>
        <w:rPr>
          <w:rFonts w:ascii="Times New Roman" w:hAnsi="Times New Roman" w:cs="Times New Roman"/>
          <w:b/>
        </w:rPr>
        <w:pPrChange w:id="1997" w:author="Joseph Ngururi" w:date="2019-04-24T12:09:00Z">
          <w:pPr>
            <w:spacing w:line="276" w:lineRule="auto"/>
          </w:pPr>
        </w:pPrChange>
      </w:pPr>
    </w:p>
    <w:p w14:paraId="4A245373" w14:textId="77777777" w:rsidR="004D7F79" w:rsidRPr="00DB5134" w:rsidRDefault="004D7F79">
      <w:pPr>
        <w:spacing w:line="480" w:lineRule="auto"/>
        <w:rPr>
          <w:rFonts w:ascii="Times New Roman" w:hAnsi="Times New Roman" w:cs="Times New Roman"/>
        </w:rPr>
        <w:pPrChange w:id="1998" w:author="Joseph Ngururi" w:date="2019-04-24T12:09:00Z">
          <w:pPr>
            <w:spacing w:line="276" w:lineRule="auto"/>
          </w:pPr>
        </w:pPrChange>
      </w:pPr>
      <w:r w:rsidRPr="00DB5134">
        <w:rPr>
          <w:rFonts w:ascii="Times New Roman" w:hAnsi="Times New Roman" w:cs="Times New Roman"/>
        </w:rPr>
        <w:t>وَلاَ تَجْعَلْ يَدَكَ مَغْلُولَةً إِلَى عُنُقِكَ وَلاَ تَبْسُطْهَا كُلَّ الْبَسْطِ</w:t>
      </w:r>
    </w:p>
    <w:p w14:paraId="6EA23891" w14:textId="77777777" w:rsidR="004D7F79" w:rsidRPr="00DB5134" w:rsidRDefault="004D7F79">
      <w:pPr>
        <w:spacing w:line="480" w:lineRule="auto"/>
        <w:rPr>
          <w:rFonts w:ascii="Times New Roman" w:hAnsi="Times New Roman" w:cs="Times New Roman"/>
        </w:rPr>
        <w:pPrChange w:id="1999" w:author="Joseph Ngururi" w:date="2019-04-24T12:09:00Z">
          <w:pPr>
            <w:spacing w:line="276" w:lineRule="auto"/>
          </w:pPr>
        </w:pPrChange>
      </w:pPr>
      <w:r w:rsidRPr="00DB5134">
        <w:rPr>
          <w:rFonts w:ascii="Times New Roman" w:hAnsi="Times New Roman" w:cs="Times New Roman"/>
        </w:rPr>
        <w:t xml:space="preserve">  la           tja’al   yadak   maglola ela  oniqik         wala    tabsot’ha  kol   albast</w:t>
      </w:r>
    </w:p>
    <w:p w14:paraId="6061120D" w14:textId="58C97EB7" w:rsidR="004D7F79" w:rsidRPr="00DB5134" w:rsidRDefault="004D7F79">
      <w:pPr>
        <w:spacing w:line="480" w:lineRule="auto"/>
        <w:rPr>
          <w:rFonts w:ascii="Times New Roman" w:hAnsi="Times New Roman" w:cs="Times New Roman"/>
        </w:rPr>
        <w:pPrChange w:id="2000" w:author="Joseph Ngururi" w:date="2019-04-24T12:09:00Z">
          <w:pPr>
            <w:spacing w:line="276" w:lineRule="auto"/>
          </w:pPr>
        </w:pPrChange>
      </w:pPr>
      <w:r w:rsidRPr="00DB5134">
        <w:rPr>
          <w:rFonts w:ascii="Times New Roman" w:hAnsi="Times New Roman" w:cs="Times New Roman"/>
        </w:rPr>
        <w:t xml:space="preserve"> no(don’t) </w:t>
      </w:r>
      <w:del w:id="2001" w:author="Joseph Ngururi" w:date="2019-04-29T09:35:00Z">
        <w:r w:rsidRPr="00DB5134" w:rsidDel="008A6AB0">
          <w:rPr>
            <w:rFonts w:ascii="Times New Roman" w:hAnsi="Times New Roman" w:cs="Times New Roman"/>
          </w:rPr>
          <w:delText>make  hand</w:delText>
        </w:r>
      </w:del>
      <w:ins w:id="2002" w:author="Joseph Ngururi" w:date="2019-04-29T09:35:00Z">
        <w:r w:rsidR="008A6AB0" w:rsidRPr="00DB5134">
          <w:rPr>
            <w:rFonts w:ascii="Times New Roman" w:hAnsi="Times New Roman" w:cs="Times New Roman"/>
          </w:rPr>
          <w:t>make hand</w:t>
        </w:r>
      </w:ins>
      <w:r w:rsidRPr="00DB5134">
        <w:rPr>
          <w:rFonts w:ascii="Times New Roman" w:hAnsi="Times New Roman" w:cs="Times New Roman"/>
        </w:rPr>
        <w:t xml:space="preserve">   chained   to   neck-your   and-</w:t>
      </w:r>
      <w:del w:id="2003" w:author="Joseph Ngururi" w:date="2019-04-29T09:35:00Z">
        <w:r w:rsidRPr="00DB5134" w:rsidDel="008A6AB0">
          <w:rPr>
            <w:rFonts w:ascii="Times New Roman" w:hAnsi="Times New Roman" w:cs="Times New Roman"/>
          </w:rPr>
          <w:delText>no  extened</w:delText>
        </w:r>
      </w:del>
      <w:ins w:id="2004" w:author="Joseph Ngururi" w:date="2019-04-29T09:35:00Z">
        <w:r w:rsidR="008A6AB0" w:rsidRPr="00DB5134">
          <w:rPr>
            <w:rFonts w:ascii="Times New Roman" w:hAnsi="Times New Roman" w:cs="Times New Roman"/>
          </w:rPr>
          <w:t>no extened</w:t>
        </w:r>
      </w:ins>
      <w:r w:rsidRPr="00DB5134">
        <w:rPr>
          <w:rFonts w:ascii="Times New Roman" w:hAnsi="Times New Roman" w:cs="Times New Roman"/>
        </w:rPr>
        <w:t xml:space="preserve">   all   fully-extended</w:t>
      </w:r>
    </w:p>
    <w:p w14:paraId="06FE74D6" w14:textId="77777777" w:rsidR="004D7F79" w:rsidRPr="00DB5134" w:rsidRDefault="004D7F79">
      <w:pPr>
        <w:spacing w:line="480" w:lineRule="auto"/>
        <w:rPr>
          <w:rFonts w:ascii="Times New Roman" w:eastAsia="Times New Roman" w:hAnsi="Times New Roman" w:cs="Times New Roman"/>
          <w:color w:val="444444"/>
          <w:shd w:val="clear" w:color="auto" w:fill="FFFFFF"/>
        </w:rPr>
        <w:pPrChange w:id="2005" w:author="Joseph Ngururi" w:date="2019-04-24T12:09:00Z">
          <w:pPr>
            <w:spacing w:line="276" w:lineRule="auto"/>
          </w:pPr>
        </w:pPrChange>
      </w:pPr>
      <w:r w:rsidRPr="00DB5134">
        <w:rPr>
          <w:rFonts w:ascii="Times New Roman" w:eastAsia="Times New Roman" w:hAnsi="Times New Roman" w:cs="Times New Roman"/>
          <w:color w:val="444444"/>
          <w:shd w:val="clear" w:color="auto" w:fill="FFFFFF"/>
        </w:rPr>
        <w:t>‘And do not make your hand [as] chained to your neck or extend it completely and [thereby] become blamed and insolvent. (17:29) Qur’an.’</w:t>
      </w:r>
    </w:p>
    <w:p w14:paraId="05FDEFC5" w14:textId="20947293" w:rsidR="004D7F79" w:rsidRPr="00DB5134" w:rsidRDefault="004D7F79">
      <w:pPr>
        <w:spacing w:line="480" w:lineRule="auto"/>
        <w:rPr>
          <w:rFonts w:ascii="Times New Roman" w:hAnsi="Times New Roman" w:cs="Times New Roman"/>
          <w:color w:val="444444"/>
          <w:shd w:val="clear" w:color="auto" w:fill="FFFFFF"/>
        </w:rPr>
        <w:pPrChange w:id="2006" w:author="Joseph Ngururi" w:date="2019-04-24T12:09:00Z">
          <w:pPr>
            <w:spacing w:line="276" w:lineRule="auto"/>
          </w:pPr>
        </w:pPrChange>
      </w:pPr>
      <w:r w:rsidRPr="00DB5134">
        <w:rPr>
          <w:rFonts w:ascii="Times New Roman" w:eastAsia="Times New Roman" w:hAnsi="Times New Roman" w:cs="Times New Roman"/>
          <w:color w:val="444444"/>
          <w:shd w:val="clear" w:color="auto" w:fill="FFFFFF"/>
        </w:rPr>
        <w:t xml:space="preserve">There are many metaphoric uses that are used in the Qur’an. Example (), is a verse from qur’an that means, a person should not be cheap and do not spend money and in the same time he should not waste so much money. in </w:t>
      </w:r>
      <w:del w:id="2007" w:author="Joseph Ngururi" w:date="2019-04-29T09:35:00Z">
        <w:r w:rsidRPr="00DB5134" w:rsidDel="008A6AB0">
          <w:rPr>
            <w:rFonts w:ascii="Times New Roman" w:eastAsia="Times New Roman" w:hAnsi="Times New Roman" w:cs="Times New Roman"/>
            <w:color w:val="444444"/>
            <w:shd w:val="clear" w:color="auto" w:fill="FFFFFF"/>
          </w:rPr>
          <w:delText xml:space="preserve">() </w:delText>
        </w:r>
      </w:del>
      <w:ins w:id="2008" w:author="Joseph Ngururi" w:date="2019-04-29T09:35:00Z">
        <w:r w:rsidR="008A6AB0">
          <w:rPr>
            <w:rFonts w:ascii="Times New Roman" w:eastAsia="Times New Roman" w:hAnsi="Times New Roman" w:cs="Times New Roman"/>
            <w:color w:val="444444"/>
            <w:shd w:val="clear" w:color="auto" w:fill="FFFFFF"/>
          </w:rPr>
          <w:t>the example</w:t>
        </w:r>
        <w:r w:rsidR="008A6AB0" w:rsidRPr="00DB5134">
          <w:rPr>
            <w:rFonts w:ascii="Times New Roman" w:eastAsia="Times New Roman" w:hAnsi="Times New Roman" w:cs="Times New Roman"/>
            <w:color w:val="444444"/>
            <w:shd w:val="clear" w:color="auto" w:fill="FFFFFF"/>
          </w:rPr>
          <w:t xml:space="preserve"> </w:t>
        </w:r>
      </w:ins>
      <w:r w:rsidRPr="00DB5134">
        <w:rPr>
          <w:rFonts w:ascii="Times New Roman" w:eastAsia="Times New Roman" w:hAnsi="Times New Roman" w:cs="Times New Roman"/>
          <w:color w:val="444444"/>
          <w:shd w:val="clear" w:color="auto" w:fill="FFFFFF"/>
        </w:rPr>
        <w:t xml:space="preserve">‘ do not make your has (as) chained to your neck’ is a metaphoric example of semantic </w:t>
      </w:r>
      <w:r w:rsidRPr="00DB5134">
        <w:rPr>
          <w:rFonts w:ascii="Times New Roman" w:eastAsia="Times New Roman" w:hAnsi="Times New Roman" w:cs="Times New Roman"/>
          <w:color w:val="444444"/>
          <w:highlight w:val="green"/>
          <w:shd w:val="clear" w:color="auto" w:fill="FFFFFF"/>
        </w:rPr>
        <w:t>change where</w:t>
      </w:r>
      <w:r w:rsidRPr="00DB5134">
        <w:rPr>
          <w:rFonts w:ascii="Times New Roman" w:eastAsia="Times New Roman" w:hAnsi="Times New Roman" w:cs="Times New Roman"/>
          <w:color w:val="444444"/>
          <w:shd w:val="clear" w:color="auto" w:fill="FFFFFF"/>
        </w:rPr>
        <w:t xml:space="preserve"> the analogy shows that money has been replaced in this example as being the air we breath and the person who make their hand chained to their neck to the person spending the money. </w:t>
      </w:r>
      <w:del w:id="2009" w:author="Joseph Ngururi" w:date="2019-04-29T09:35:00Z">
        <w:r w:rsidRPr="00DB5134" w:rsidDel="008A6AB0">
          <w:rPr>
            <w:rFonts w:ascii="Times New Roman" w:eastAsia="Times New Roman" w:hAnsi="Times New Roman" w:cs="Times New Roman"/>
            <w:color w:val="444444"/>
            <w:shd w:val="clear" w:color="auto" w:fill="FFFFFF"/>
          </w:rPr>
          <w:delText xml:space="preserve">if </w:delText>
        </w:r>
      </w:del>
      <w:ins w:id="2010" w:author="Joseph Ngururi" w:date="2019-04-29T09:35:00Z">
        <w:r w:rsidR="008A6AB0">
          <w:rPr>
            <w:rFonts w:ascii="Times New Roman" w:eastAsia="Times New Roman" w:hAnsi="Times New Roman" w:cs="Times New Roman"/>
            <w:color w:val="444444"/>
            <w:shd w:val="clear" w:color="auto" w:fill="FFFFFF"/>
          </w:rPr>
          <w:t>I</w:t>
        </w:r>
        <w:r w:rsidR="008A6AB0" w:rsidRPr="00DB5134">
          <w:rPr>
            <w:rFonts w:ascii="Times New Roman" w:eastAsia="Times New Roman" w:hAnsi="Times New Roman" w:cs="Times New Roman"/>
            <w:color w:val="444444"/>
            <w:shd w:val="clear" w:color="auto" w:fill="FFFFFF"/>
          </w:rPr>
          <w:t xml:space="preserve">f </w:t>
        </w:r>
      </w:ins>
      <w:r w:rsidRPr="00DB5134">
        <w:rPr>
          <w:rFonts w:ascii="Times New Roman" w:eastAsia="Times New Roman" w:hAnsi="Times New Roman" w:cs="Times New Roman"/>
          <w:color w:val="444444"/>
          <w:shd w:val="clear" w:color="auto" w:fill="FFFFFF"/>
        </w:rPr>
        <w:t xml:space="preserve">a person </w:t>
      </w:r>
      <w:del w:id="2011" w:author="Joseph Ngururi" w:date="2019-04-29T09:35:00Z">
        <w:r w:rsidRPr="00DB5134" w:rsidDel="008A6AB0">
          <w:rPr>
            <w:rFonts w:ascii="Times New Roman" w:eastAsia="Times New Roman" w:hAnsi="Times New Roman" w:cs="Times New Roman"/>
            <w:color w:val="444444"/>
            <w:shd w:val="clear" w:color="auto" w:fill="FFFFFF"/>
          </w:rPr>
          <w:delText>chock</w:delText>
        </w:r>
      </w:del>
      <w:ins w:id="2012" w:author="Joseph Ngururi" w:date="2019-04-29T09:35:00Z">
        <w:r w:rsidR="008A6AB0" w:rsidRPr="00DB5134">
          <w:rPr>
            <w:rFonts w:ascii="Times New Roman" w:eastAsia="Times New Roman" w:hAnsi="Times New Roman" w:cs="Times New Roman"/>
            <w:color w:val="444444"/>
            <w:shd w:val="clear" w:color="auto" w:fill="FFFFFF"/>
          </w:rPr>
          <w:t>chocks</w:t>
        </w:r>
      </w:ins>
      <w:r w:rsidRPr="00DB5134">
        <w:rPr>
          <w:rFonts w:ascii="Times New Roman" w:eastAsia="Times New Roman" w:hAnsi="Times New Roman" w:cs="Times New Roman"/>
          <w:color w:val="444444"/>
          <w:shd w:val="clear" w:color="auto" w:fill="FFFFFF"/>
        </w:rPr>
        <w:t xml:space="preserve"> him self makes the airstream light and barely breath, which has the same meaning of slightly spending money as in being cheap. Where the second part </w:t>
      </w:r>
      <w:del w:id="2013" w:author="Joseph Ngururi" w:date="2019-04-29T09:35:00Z">
        <w:r w:rsidRPr="00DB5134" w:rsidDel="008A6AB0">
          <w:rPr>
            <w:rFonts w:ascii="Times New Roman" w:eastAsia="Times New Roman" w:hAnsi="Times New Roman" w:cs="Times New Roman"/>
            <w:color w:val="444444"/>
            <w:shd w:val="clear" w:color="auto" w:fill="FFFFFF"/>
          </w:rPr>
          <w:delText>“ extend</w:delText>
        </w:r>
      </w:del>
      <w:ins w:id="2014" w:author="Joseph Ngururi" w:date="2019-04-29T09:35:00Z">
        <w:r w:rsidR="008A6AB0" w:rsidRPr="00DB5134">
          <w:rPr>
            <w:rFonts w:ascii="Times New Roman" w:eastAsia="Times New Roman" w:hAnsi="Times New Roman" w:cs="Times New Roman"/>
            <w:color w:val="444444"/>
            <w:shd w:val="clear" w:color="auto" w:fill="FFFFFF"/>
          </w:rPr>
          <w:t>“extend</w:t>
        </w:r>
      </w:ins>
      <w:r w:rsidRPr="00DB5134">
        <w:rPr>
          <w:rFonts w:ascii="Times New Roman" w:eastAsia="Times New Roman" w:hAnsi="Times New Roman" w:cs="Times New Roman"/>
          <w:color w:val="444444"/>
          <w:shd w:val="clear" w:color="auto" w:fill="FFFFFF"/>
        </w:rPr>
        <w:t xml:space="preserve"> your hand” means that you can </w:t>
      </w:r>
      <w:del w:id="2015" w:author="Joseph Ngururi" w:date="2019-04-29T09:35:00Z">
        <w:r w:rsidRPr="00DB5134" w:rsidDel="008A6AB0">
          <w:rPr>
            <w:rFonts w:ascii="Times New Roman" w:eastAsia="Times New Roman" w:hAnsi="Times New Roman" w:cs="Times New Roman"/>
            <w:color w:val="444444"/>
            <w:shd w:val="clear" w:color="auto" w:fill="FFFFFF"/>
          </w:rPr>
          <w:delText>breath</w:delText>
        </w:r>
      </w:del>
      <w:ins w:id="2016" w:author="Joseph Ngururi" w:date="2019-04-29T09:35:00Z">
        <w:r w:rsidR="008A6AB0" w:rsidRPr="00DB5134">
          <w:rPr>
            <w:rFonts w:ascii="Times New Roman" w:eastAsia="Times New Roman" w:hAnsi="Times New Roman" w:cs="Times New Roman"/>
            <w:color w:val="444444"/>
            <w:shd w:val="clear" w:color="auto" w:fill="FFFFFF"/>
          </w:rPr>
          <w:t>breathe</w:t>
        </w:r>
      </w:ins>
      <w:r w:rsidRPr="00DB5134">
        <w:rPr>
          <w:rFonts w:ascii="Times New Roman" w:eastAsia="Times New Roman" w:hAnsi="Times New Roman" w:cs="Times New Roman"/>
          <w:color w:val="444444"/>
          <w:shd w:val="clear" w:color="auto" w:fill="FFFFFF"/>
        </w:rPr>
        <w:t xml:space="preserve"> air c</w:t>
      </w:r>
      <w:r w:rsidRPr="00DB5134">
        <w:rPr>
          <w:rFonts w:ascii="Times New Roman" w:hAnsi="Times New Roman" w:cs="Times New Roman"/>
          <w:color w:val="444444"/>
          <w:shd w:val="clear" w:color="auto" w:fill="FFFFFF"/>
        </w:rPr>
        <w:t xml:space="preserve">omfortably, which means to spend money without consideration. The semantic change in () can be noticed in using ‘air’ to refer to ‘money’ as the original meaning. Also, ‘hand’ is used to replace the original meaning of a person or personality. </w:t>
      </w:r>
    </w:p>
    <w:p w14:paraId="79E3FE67" w14:textId="77777777" w:rsidR="004D7F79" w:rsidRPr="00DB5134" w:rsidRDefault="004D7F79">
      <w:pPr>
        <w:spacing w:line="480" w:lineRule="auto"/>
        <w:rPr>
          <w:rFonts w:ascii="Times New Roman" w:hAnsi="Times New Roman" w:cs="Times New Roman"/>
          <w:b/>
          <w:color w:val="444444"/>
          <w:shd w:val="clear" w:color="auto" w:fill="FFFFFF"/>
        </w:rPr>
        <w:pPrChange w:id="2017" w:author="Joseph Ngururi" w:date="2019-04-24T12:09:00Z">
          <w:pPr>
            <w:spacing w:line="276" w:lineRule="auto"/>
          </w:pPr>
        </w:pPrChange>
      </w:pPr>
      <w:r w:rsidRPr="00DB5134">
        <w:rPr>
          <w:rFonts w:ascii="Times New Roman" w:hAnsi="Times New Roman" w:cs="Times New Roman"/>
          <w:b/>
          <w:color w:val="444444"/>
          <w:shd w:val="clear" w:color="auto" w:fill="FFFFFF"/>
        </w:rPr>
        <w:t>4.6 loose hand</w:t>
      </w:r>
    </w:p>
    <w:p w14:paraId="3AA3AB35" w14:textId="79FC22A1" w:rsidR="004D7F79" w:rsidRPr="00DB5134" w:rsidRDefault="004D7F79" w:rsidP="008A6AB0">
      <w:pPr>
        <w:spacing w:line="480" w:lineRule="auto"/>
        <w:ind w:firstLine="720"/>
        <w:rPr>
          <w:rFonts w:ascii="Times New Roman" w:hAnsi="Times New Roman" w:cs="Times New Roman"/>
          <w:color w:val="444444"/>
          <w:shd w:val="clear" w:color="auto" w:fill="FFFFFF"/>
        </w:rPr>
        <w:pPrChange w:id="2018" w:author="Joseph Ngururi" w:date="2019-04-29T09:36:00Z">
          <w:pPr>
            <w:spacing w:line="276" w:lineRule="auto"/>
          </w:pPr>
        </w:pPrChange>
      </w:pPr>
      <w:del w:id="2019" w:author="Joseph Ngururi" w:date="2019-04-29T09:35:00Z">
        <w:r w:rsidRPr="00DB5134" w:rsidDel="008A6AB0">
          <w:rPr>
            <w:rFonts w:ascii="Times New Roman" w:hAnsi="Times New Roman" w:cs="Times New Roman"/>
            <w:color w:val="444444"/>
            <w:shd w:val="clear" w:color="auto" w:fill="FFFFFF"/>
          </w:rPr>
          <w:delText xml:space="preserve"> ( )   </w:delText>
        </w:r>
      </w:del>
      <w:r w:rsidRPr="00DB5134">
        <w:rPr>
          <w:rFonts w:ascii="Times New Roman" w:hAnsi="Times New Roman" w:cs="Times New Roman"/>
          <w:color w:val="444444"/>
          <w:shd w:val="clear" w:color="auto" w:fill="FFFFFF"/>
        </w:rPr>
        <w:t>ايده سايبع</w:t>
      </w:r>
    </w:p>
    <w:p w14:paraId="33EBD869" w14:textId="77777777" w:rsidR="004D7F79" w:rsidRPr="00DB5134" w:rsidRDefault="004D7F79">
      <w:pPr>
        <w:spacing w:line="480" w:lineRule="auto"/>
        <w:rPr>
          <w:rFonts w:ascii="Times New Roman" w:hAnsi="Times New Roman" w:cs="Times New Roman"/>
          <w:color w:val="444444"/>
          <w:shd w:val="clear" w:color="auto" w:fill="FFFFFF"/>
        </w:rPr>
        <w:pPrChange w:id="2020" w:author="Joseph Ngururi" w:date="2019-04-24T12:09:00Z">
          <w:pPr>
            <w:spacing w:line="276" w:lineRule="auto"/>
          </w:pPr>
        </w:pPrChange>
      </w:pPr>
      <w:r w:rsidRPr="00DB5134">
        <w:rPr>
          <w:rFonts w:ascii="Times New Roman" w:hAnsi="Times New Roman" w:cs="Times New Roman"/>
          <w:color w:val="444444"/>
          <w:shd w:val="clear" w:color="auto" w:fill="FFFFFF"/>
        </w:rPr>
        <w:t xml:space="preserve">        aydo          sayba</w:t>
      </w:r>
    </w:p>
    <w:p w14:paraId="79DA0AE9" w14:textId="77777777" w:rsidR="004D7F79" w:rsidRPr="00DB5134" w:rsidRDefault="004D7F79">
      <w:pPr>
        <w:spacing w:line="480" w:lineRule="auto"/>
        <w:rPr>
          <w:rFonts w:ascii="Times New Roman" w:hAnsi="Times New Roman" w:cs="Times New Roman"/>
          <w:color w:val="444444"/>
          <w:shd w:val="clear" w:color="auto" w:fill="FFFFFF"/>
        </w:rPr>
        <w:pPrChange w:id="2021" w:author="Joseph Ngururi" w:date="2019-04-24T12:09:00Z">
          <w:pPr>
            <w:spacing w:line="276" w:lineRule="auto"/>
          </w:pPr>
        </w:pPrChange>
      </w:pPr>
      <w:r w:rsidRPr="00DB5134">
        <w:rPr>
          <w:rFonts w:ascii="Times New Roman" w:hAnsi="Times New Roman" w:cs="Times New Roman"/>
          <w:color w:val="444444"/>
          <w:shd w:val="clear" w:color="auto" w:fill="FFFFFF"/>
        </w:rPr>
        <w:t xml:space="preserve">        Hand-his    loose </w:t>
      </w:r>
    </w:p>
    <w:p w14:paraId="3CE17386" w14:textId="77777777" w:rsidR="004D7F79" w:rsidRPr="00DB5134" w:rsidRDefault="004D7F79">
      <w:pPr>
        <w:spacing w:line="480" w:lineRule="auto"/>
        <w:rPr>
          <w:rFonts w:ascii="Times New Roman" w:hAnsi="Times New Roman" w:cs="Times New Roman"/>
          <w:color w:val="444444"/>
          <w:shd w:val="clear" w:color="auto" w:fill="FFFFFF"/>
        </w:rPr>
        <w:pPrChange w:id="2022" w:author="Joseph Ngururi" w:date="2019-04-24T12:09:00Z">
          <w:pPr>
            <w:spacing w:line="276" w:lineRule="auto"/>
          </w:pPr>
        </w:pPrChange>
      </w:pPr>
      <w:r w:rsidRPr="00DB5134">
        <w:rPr>
          <w:rFonts w:ascii="Times New Roman" w:hAnsi="Times New Roman" w:cs="Times New Roman"/>
          <w:color w:val="444444"/>
          <w:shd w:val="clear" w:color="auto" w:fill="FFFFFF"/>
        </w:rPr>
        <w:t xml:space="preserve">       ‘A waster’</w:t>
      </w:r>
    </w:p>
    <w:p w14:paraId="30199E4B" w14:textId="77777777" w:rsidR="004D7F79" w:rsidRPr="00DB5134" w:rsidRDefault="004D7F79">
      <w:pPr>
        <w:spacing w:line="480" w:lineRule="auto"/>
        <w:rPr>
          <w:rFonts w:ascii="Times New Roman" w:hAnsi="Times New Roman" w:cs="Times New Roman"/>
          <w:color w:val="444444"/>
          <w:shd w:val="clear" w:color="auto" w:fill="FFFFFF"/>
        </w:rPr>
        <w:pPrChange w:id="2023" w:author="Joseph Ngururi" w:date="2019-04-24T12:09:00Z">
          <w:pPr>
            <w:spacing w:line="276" w:lineRule="auto"/>
          </w:pPr>
        </w:pPrChange>
      </w:pPr>
    </w:p>
    <w:p w14:paraId="61DA6914" w14:textId="436B55E9" w:rsidR="004D7F79" w:rsidRPr="00DB5134" w:rsidRDefault="004D7F79">
      <w:pPr>
        <w:spacing w:line="480" w:lineRule="auto"/>
        <w:rPr>
          <w:rFonts w:ascii="Times New Roman" w:hAnsi="Times New Roman" w:cs="Times New Roman"/>
          <w:color w:val="444444"/>
          <w:shd w:val="clear" w:color="auto" w:fill="FFFFFF"/>
        </w:rPr>
        <w:pPrChange w:id="2024" w:author="Joseph Ngururi" w:date="2019-04-24T12:09:00Z">
          <w:pPr>
            <w:spacing w:line="276" w:lineRule="auto"/>
          </w:pPr>
        </w:pPrChange>
      </w:pPr>
      <w:r w:rsidRPr="00DB5134">
        <w:rPr>
          <w:rFonts w:ascii="Times New Roman" w:hAnsi="Times New Roman" w:cs="Times New Roman"/>
          <w:color w:val="444444"/>
          <w:shd w:val="clear" w:color="auto" w:fill="FFFFFF"/>
        </w:rPr>
        <w:lastRenderedPageBreak/>
        <w:t xml:space="preserve">Example () is a way to describe someone who has no control over the habits of spending their money. ‘Hand’ is a representation of the word ‘money’ that is considered the original meaning. In couple of examples we noticed that ‘hand’ </w:t>
      </w:r>
      <w:del w:id="2025" w:author="Joseph Ngururi" w:date="2019-04-29T09:36:00Z">
        <w:r w:rsidRPr="00DB5134" w:rsidDel="008A6AB0">
          <w:rPr>
            <w:rFonts w:ascii="Times New Roman" w:hAnsi="Times New Roman" w:cs="Times New Roman"/>
            <w:color w:val="444444"/>
            <w:shd w:val="clear" w:color="auto" w:fill="FFFFFF"/>
          </w:rPr>
          <w:delText>represent</w:delText>
        </w:r>
      </w:del>
      <w:ins w:id="2026" w:author="Joseph Ngururi" w:date="2019-04-29T09:36:00Z">
        <w:r w:rsidR="008A6AB0" w:rsidRPr="00DB5134">
          <w:rPr>
            <w:rFonts w:ascii="Times New Roman" w:hAnsi="Times New Roman" w:cs="Times New Roman"/>
            <w:color w:val="444444"/>
            <w:shd w:val="clear" w:color="auto" w:fill="FFFFFF"/>
          </w:rPr>
          <w:t>represents</w:t>
        </w:r>
      </w:ins>
      <w:r w:rsidRPr="00DB5134">
        <w:rPr>
          <w:rFonts w:ascii="Times New Roman" w:hAnsi="Times New Roman" w:cs="Times New Roman"/>
          <w:color w:val="444444"/>
          <w:shd w:val="clear" w:color="auto" w:fill="FFFFFF"/>
        </w:rPr>
        <w:t xml:space="preserve"> ‘money’, and to some people hand also represent ‘giving’. Giving money to someone can all be representing by the word ‘hand’</w:t>
      </w:r>
    </w:p>
    <w:p w14:paraId="12FE0932" w14:textId="07CBB453" w:rsidR="004D7F79" w:rsidRPr="00DB5134" w:rsidDel="008A6AB0" w:rsidRDefault="004D7F79">
      <w:pPr>
        <w:spacing w:line="480" w:lineRule="auto"/>
        <w:rPr>
          <w:del w:id="2027" w:author="Joseph Ngururi" w:date="2019-04-29T09:36:00Z"/>
          <w:rFonts w:ascii="Times New Roman" w:hAnsi="Times New Roman" w:cs="Times New Roman"/>
          <w:color w:val="444444"/>
          <w:shd w:val="clear" w:color="auto" w:fill="FFFFFF"/>
        </w:rPr>
        <w:pPrChange w:id="2028" w:author="Joseph Ngururi" w:date="2019-04-24T12:09:00Z">
          <w:pPr>
            <w:spacing w:line="276" w:lineRule="auto"/>
          </w:pPr>
        </w:pPrChange>
      </w:pPr>
    </w:p>
    <w:p w14:paraId="78CBA5E3" w14:textId="2CD17E1D" w:rsidR="00F36AF8" w:rsidRPr="00DB5134" w:rsidDel="008A6AB0" w:rsidRDefault="00F36AF8">
      <w:pPr>
        <w:spacing w:line="480" w:lineRule="auto"/>
        <w:rPr>
          <w:del w:id="2029" w:author="Joseph Ngururi" w:date="2019-04-29T09:36:00Z"/>
          <w:rFonts w:ascii="Times New Roman" w:hAnsi="Times New Roman" w:cs="Times New Roman"/>
          <w:color w:val="444444"/>
          <w:shd w:val="clear" w:color="auto" w:fill="FFFFFF"/>
        </w:rPr>
        <w:pPrChange w:id="2030" w:author="Joseph Ngururi" w:date="2019-04-24T12:09:00Z">
          <w:pPr>
            <w:spacing w:line="276" w:lineRule="auto"/>
          </w:pPr>
        </w:pPrChange>
      </w:pPr>
    </w:p>
    <w:p w14:paraId="36B39057" w14:textId="18D197E2" w:rsidR="004D7F79" w:rsidRPr="00DB5134" w:rsidRDefault="00B65209" w:rsidP="001117D0">
      <w:pPr>
        <w:spacing w:line="480" w:lineRule="auto"/>
        <w:rPr>
          <w:rFonts w:ascii="Times New Roman" w:hAnsi="Times New Roman" w:cs="Times New Roman"/>
          <w:b/>
        </w:rPr>
        <w:pPrChange w:id="2031" w:author="Joseph Ngururi" w:date="2019-04-29T09:36:00Z">
          <w:pPr>
            <w:spacing w:line="276" w:lineRule="auto"/>
            <w:ind w:left="360"/>
          </w:pPr>
        </w:pPrChange>
      </w:pPr>
      <w:r w:rsidRPr="00DB5134">
        <w:rPr>
          <w:rFonts w:ascii="Times New Roman" w:hAnsi="Times New Roman" w:cs="Times New Roman"/>
          <w:b/>
          <w:highlight w:val="magenta"/>
        </w:rPr>
        <w:t xml:space="preserve">5. </w:t>
      </w:r>
      <w:r w:rsidR="004D7F79" w:rsidRPr="00DB5134">
        <w:rPr>
          <w:rFonts w:ascii="Times New Roman" w:hAnsi="Times New Roman" w:cs="Times New Roman"/>
          <w:b/>
          <w:highlight w:val="magenta"/>
        </w:rPr>
        <w:t>Work</w:t>
      </w:r>
    </w:p>
    <w:p w14:paraId="21B536E5" w14:textId="77777777" w:rsidR="004D7F79" w:rsidRPr="00DB5134" w:rsidRDefault="004D7F79" w:rsidP="001117D0">
      <w:pPr>
        <w:spacing w:line="480" w:lineRule="auto"/>
        <w:rPr>
          <w:rFonts w:ascii="Times New Roman" w:hAnsi="Times New Roman" w:cs="Times New Roman"/>
        </w:rPr>
        <w:pPrChange w:id="2032" w:author="Joseph Ngururi" w:date="2019-04-29T09:36:00Z">
          <w:pPr>
            <w:spacing w:line="276" w:lineRule="auto"/>
            <w:ind w:left="360"/>
          </w:pPr>
        </w:pPrChange>
      </w:pPr>
      <w:r w:rsidRPr="00DB5134">
        <w:rPr>
          <w:rFonts w:ascii="Times New Roman" w:hAnsi="Times New Roman" w:cs="Times New Roman"/>
        </w:rPr>
        <w:t xml:space="preserve">There is a big section that is dedicated to aphorism that describes hard work and learning new skills. The below Arabic sayings either describe the result of hard work or advise on doing a specific job. </w:t>
      </w:r>
    </w:p>
    <w:p w14:paraId="4007A823" w14:textId="77777777" w:rsidR="004D7F79" w:rsidRPr="00DB5134" w:rsidRDefault="004D7F79" w:rsidP="001117D0">
      <w:pPr>
        <w:spacing w:line="480" w:lineRule="auto"/>
        <w:rPr>
          <w:rFonts w:ascii="Times New Roman" w:hAnsi="Times New Roman" w:cs="Times New Roman"/>
          <w:b/>
        </w:rPr>
        <w:pPrChange w:id="2033" w:author="Joseph Ngururi" w:date="2019-04-29T09:36:00Z">
          <w:pPr>
            <w:spacing w:line="276" w:lineRule="auto"/>
            <w:ind w:left="360"/>
          </w:pPr>
        </w:pPrChange>
      </w:pPr>
      <w:r w:rsidRPr="00DB5134">
        <w:rPr>
          <w:rFonts w:ascii="Times New Roman" w:hAnsi="Times New Roman" w:cs="Times New Roman"/>
          <w:b/>
        </w:rPr>
        <w:t xml:space="preserve">5.1 </w:t>
      </w:r>
    </w:p>
    <w:p w14:paraId="00CA225B" w14:textId="77777777" w:rsidR="004D7F79" w:rsidRPr="00DB5134" w:rsidRDefault="004D7F79">
      <w:pPr>
        <w:spacing w:line="480" w:lineRule="auto"/>
        <w:ind w:left="360"/>
        <w:rPr>
          <w:rFonts w:ascii="Times New Roman" w:hAnsi="Times New Roman" w:cs="Times New Roman"/>
        </w:rPr>
        <w:pPrChange w:id="2034" w:author="Joseph Ngururi" w:date="2019-04-24T12:09:00Z">
          <w:pPr>
            <w:spacing w:line="276" w:lineRule="auto"/>
            <w:ind w:left="360"/>
          </w:pPr>
        </w:pPrChange>
      </w:pPr>
      <w:r w:rsidRPr="00DB5134">
        <w:rPr>
          <w:rFonts w:ascii="Times New Roman" w:hAnsi="Times New Roman" w:cs="Times New Roman"/>
          <w:rtl/>
        </w:rPr>
        <w:t xml:space="preserve">لا تعرف يمينك ما تفعله شمالك  </w:t>
      </w:r>
    </w:p>
    <w:p w14:paraId="6594B627" w14:textId="77777777" w:rsidR="004D7F79" w:rsidRPr="00DB5134" w:rsidRDefault="004D7F79">
      <w:pPr>
        <w:spacing w:line="480" w:lineRule="auto"/>
        <w:ind w:left="360"/>
        <w:rPr>
          <w:rFonts w:ascii="Times New Roman" w:hAnsi="Times New Roman" w:cs="Times New Roman"/>
        </w:rPr>
        <w:pPrChange w:id="2035" w:author="Joseph Ngururi" w:date="2019-04-24T12:09:00Z">
          <w:pPr>
            <w:spacing w:line="276" w:lineRule="auto"/>
            <w:ind w:left="360"/>
          </w:pPr>
        </w:pPrChange>
      </w:pPr>
      <w:r w:rsidRPr="00DB5134">
        <w:rPr>
          <w:rFonts w:ascii="Times New Roman" w:hAnsi="Times New Roman" w:cs="Times New Roman"/>
        </w:rPr>
        <w:t>la  taaref  yamenik   ma    tafaloh  shamlok</w:t>
      </w:r>
    </w:p>
    <w:p w14:paraId="151CDFBF" w14:textId="0498B47E" w:rsidR="004D7F79" w:rsidRPr="00DB5134" w:rsidRDefault="004D7F79">
      <w:pPr>
        <w:spacing w:line="480" w:lineRule="auto"/>
        <w:ind w:left="360"/>
        <w:rPr>
          <w:rFonts w:ascii="Times New Roman" w:hAnsi="Times New Roman" w:cs="Times New Roman"/>
        </w:rPr>
        <w:pPrChange w:id="2036" w:author="Joseph Ngururi" w:date="2019-04-24T12:09:00Z">
          <w:pPr>
            <w:spacing w:line="276" w:lineRule="auto"/>
            <w:ind w:left="360"/>
          </w:pPr>
        </w:pPrChange>
      </w:pPr>
      <w:r w:rsidRPr="00DB5134">
        <w:rPr>
          <w:rFonts w:ascii="Times New Roman" w:hAnsi="Times New Roman" w:cs="Times New Roman"/>
        </w:rPr>
        <w:t xml:space="preserve">no </w:t>
      </w:r>
      <w:del w:id="2037" w:author="Joseph Ngururi" w:date="2019-04-29T09:36:00Z">
        <w:r w:rsidRPr="00DB5134" w:rsidDel="001117D0">
          <w:rPr>
            <w:rFonts w:ascii="Times New Roman" w:hAnsi="Times New Roman" w:cs="Times New Roman"/>
          </w:rPr>
          <w:delText>know  right</w:delText>
        </w:r>
      </w:del>
      <w:ins w:id="2038" w:author="Joseph Ngururi" w:date="2019-04-29T09:36:00Z">
        <w:r w:rsidR="001117D0" w:rsidRPr="00DB5134">
          <w:rPr>
            <w:rFonts w:ascii="Times New Roman" w:hAnsi="Times New Roman" w:cs="Times New Roman"/>
          </w:rPr>
          <w:t>know right</w:t>
        </w:r>
      </w:ins>
      <w:r w:rsidRPr="00DB5134">
        <w:rPr>
          <w:rFonts w:ascii="Times New Roman" w:hAnsi="Times New Roman" w:cs="Times New Roman"/>
        </w:rPr>
        <w:t>-</w:t>
      </w:r>
      <w:del w:id="2039" w:author="Joseph Ngururi" w:date="2019-04-29T09:36:00Z">
        <w:r w:rsidRPr="00DB5134" w:rsidDel="001117D0">
          <w:rPr>
            <w:rFonts w:ascii="Times New Roman" w:hAnsi="Times New Roman" w:cs="Times New Roman"/>
          </w:rPr>
          <w:delText>hand  what</w:delText>
        </w:r>
      </w:del>
      <w:ins w:id="2040" w:author="Joseph Ngururi" w:date="2019-04-29T09:36:00Z">
        <w:r w:rsidR="001117D0" w:rsidRPr="00DB5134">
          <w:rPr>
            <w:rFonts w:ascii="Times New Roman" w:hAnsi="Times New Roman" w:cs="Times New Roman"/>
          </w:rPr>
          <w:t xml:space="preserve">hand </w:t>
        </w:r>
      </w:ins>
      <w:del w:id="2041" w:author="Joseph Ngururi" w:date="2019-04-29T09:36:00Z">
        <w:r w:rsidRPr="00DB5134" w:rsidDel="001117D0">
          <w:rPr>
            <w:rFonts w:ascii="Times New Roman" w:hAnsi="Times New Roman" w:cs="Times New Roman"/>
          </w:rPr>
          <w:delText xml:space="preserve">  do</w:delText>
        </w:r>
      </w:del>
      <w:ins w:id="2042" w:author="Joseph Ngururi" w:date="2019-04-29T09:36:00Z">
        <w:r w:rsidR="001117D0" w:rsidRPr="00DB5134">
          <w:rPr>
            <w:rFonts w:ascii="Times New Roman" w:hAnsi="Times New Roman" w:cs="Times New Roman"/>
          </w:rPr>
          <w:t>what do</w:t>
        </w:r>
      </w:ins>
      <w:r w:rsidRPr="00DB5134">
        <w:rPr>
          <w:rFonts w:ascii="Times New Roman" w:hAnsi="Times New Roman" w:cs="Times New Roman"/>
        </w:rPr>
        <w:t xml:space="preserve">         left-hand</w:t>
      </w:r>
    </w:p>
    <w:p w14:paraId="0FC05EB5" w14:textId="77777777" w:rsidR="004D7F79" w:rsidRPr="00DB5134" w:rsidRDefault="004D7F79">
      <w:pPr>
        <w:spacing w:line="480" w:lineRule="auto"/>
        <w:ind w:left="360"/>
        <w:rPr>
          <w:rFonts w:ascii="Times New Roman" w:hAnsi="Times New Roman" w:cs="Times New Roman"/>
        </w:rPr>
        <w:pPrChange w:id="2043" w:author="Joseph Ngururi" w:date="2019-04-24T12:09:00Z">
          <w:pPr>
            <w:spacing w:line="276" w:lineRule="auto"/>
            <w:ind w:left="360"/>
          </w:pPr>
        </w:pPrChange>
      </w:pPr>
      <w:r w:rsidRPr="00DB5134">
        <w:rPr>
          <w:rFonts w:ascii="Times New Roman" w:hAnsi="Times New Roman" w:cs="Times New Roman"/>
        </w:rPr>
        <w:t>‘Your right hand should not know what does your right hand have’</w:t>
      </w:r>
    </w:p>
    <w:p w14:paraId="61FE01B2" w14:textId="77777777" w:rsidR="004D7F79" w:rsidRPr="00DB5134" w:rsidDel="001117D0" w:rsidRDefault="004D7F79">
      <w:pPr>
        <w:spacing w:line="480" w:lineRule="auto"/>
        <w:ind w:left="360"/>
        <w:rPr>
          <w:del w:id="2044" w:author="Joseph Ngururi" w:date="2019-04-29T09:36:00Z"/>
          <w:rFonts w:ascii="Times New Roman" w:hAnsi="Times New Roman" w:cs="Times New Roman"/>
        </w:rPr>
        <w:pPrChange w:id="2045" w:author="Joseph Ngururi" w:date="2019-04-24T12:09:00Z">
          <w:pPr>
            <w:spacing w:line="276" w:lineRule="auto"/>
            <w:ind w:left="360"/>
          </w:pPr>
        </w:pPrChange>
      </w:pPr>
    </w:p>
    <w:p w14:paraId="6893EF7D" w14:textId="77777777" w:rsidR="004D7F79" w:rsidRPr="00DB5134" w:rsidRDefault="004D7F79" w:rsidP="001117D0">
      <w:pPr>
        <w:spacing w:line="480" w:lineRule="auto"/>
        <w:rPr>
          <w:rFonts w:ascii="Times New Roman" w:hAnsi="Times New Roman" w:cs="Times New Roman"/>
        </w:rPr>
        <w:pPrChange w:id="2046" w:author="Joseph Ngururi" w:date="2019-04-29T09:36:00Z">
          <w:pPr>
            <w:spacing w:line="276" w:lineRule="auto"/>
            <w:ind w:left="360"/>
          </w:pPr>
        </w:pPrChange>
      </w:pPr>
      <w:r w:rsidRPr="00DB5134">
        <w:rPr>
          <w:rFonts w:ascii="Times New Roman" w:hAnsi="Times New Roman" w:cs="Times New Roman"/>
        </w:rPr>
        <w:t>The literal translation for this saying is ‘your right hand should not know what does your right hand have’ which means that when you do a good deed or help people in need other people should not know that you are the person helping other, and encourage people to be anonymous. Others can use this aphorism to describe that others should not be involved in your personal life.</w:t>
      </w:r>
    </w:p>
    <w:p w14:paraId="0E5788D9" w14:textId="715108AF" w:rsidR="004D7F79" w:rsidRPr="00DB5134" w:rsidRDefault="004D7F79" w:rsidP="001117D0">
      <w:pPr>
        <w:spacing w:line="480" w:lineRule="auto"/>
        <w:rPr>
          <w:rFonts w:ascii="Times New Roman" w:hAnsi="Times New Roman" w:cs="Times New Roman"/>
        </w:rPr>
        <w:pPrChange w:id="2047" w:author="Joseph Ngururi" w:date="2019-04-29T09:36:00Z">
          <w:pPr>
            <w:spacing w:line="276" w:lineRule="auto"/>
            <w:ind w:left="360"/>
          </w:pPr>
        </w:pPrChange>
      </w:pPr>
      <w:r w:rsidRPr="00DB5134">
        <w:rPr>
          <w:rFonts w:ascii="Times New Roman" w:hAnsi="Times New Roman" w:cs="Times New Roman"/>
        </w:rPr>
        <w:t xml:space="preserve">The sematic change in example </w:t>
      </w:r>
      <w:del w:id="2048" w:author="Joseph Ngururi" w:date="2019-04-29T09:36:00Z">
        <w:r w:rsidRPr="00DB5134" w:rsidDel="001117D0">
          <w:rPr>
            <w:rFonts w:ascii="Times New Roman" w:hAnsi="Times New Roman" w:cs="Times New Roman"/>
          </w:rPr>
          <w:delText xml:space="preserve">( ) </w:delText>
        </w:r>
      </w:del>
      <w:r w:rsidRPr="00DB5134">
        <w:rPr>
          <w:rFonts w:ascii="Times New Roman" w:hAnsi="Times New Roman" w:cs="Times New Roman"/>
        </w:rPr>
        <w:t>can be explained as ‘ the right hand’ can mean what the person is doing while ‘the left hand’ is the other people. The semantic change also, can be seen in describing the location of the hands to the body and yet your right hand does not know what your left hand has, as to no matter others are close to you, they should not be aware of your actions.</w:t>
      </w:r>
    </w:p>
    <w:p w14:paraId="4F2998AA" w14:textId="77777777" w:rsidR="004D7F79" w:rsidRPr="00DB5134" w:rsidRDefault="004D7F79">
      <w:pPr>
        <w:spacing w:line="480" w:lineRule="auto"/>
        <w:ind w:left="360"/>
        <w:rPr>
          <w:rFonts w:ascii="Times New Roman" w:hAnsi="Times New Roman" w:cs="Times New Roman"/>
        </w:rPr>
        <w:pPrChange w:id="2049" w:author="Joseph Ngururi" w:date="2019-04-24T12:09:00Z">
          <w:pPr>
            <w:spacing w:line="276" w:lineRule="auto"/>
            <w:ind w:left="360"/>
          </w:pPr>
        </w:pPrChange>
      </w:pPr>
    </w:p>
    <w:p w14:paraId="09D29591" w14:textId="77777777" w:rsidR="004D7F79" w:rsidRPr="00DB5134" w:rsidRDefault="004D7F79">
      <w:pPr>
        <w:spacing w:line="480" w:lineRule="auto"/>
        <w:ind w:left="360"/>
        <w:rPr>
          <w:rFonts w:ascii="Times New Roman" w:hAnsi="Times New Roman" w:cs="Times New Roman"/>
          <w:b/>
        </w:rPr>
        <w:pPrChange w:id="2050" w:author="Joseph Ngururi" w:date="2019-04-24T12:09:00Z">
          <w:pPr>
            <w:spacing w:line="276" w:lineRule="auto"/>
            <w:ind w:left="360"/>
          </w:pPr>
        </w:pPrChange>
      </w:pPr>
      <w:r w:rsidRPr="00DB5134">
        <w:rPr>
          <w:rFonts w:ascii="Times New Roman" w:hAnsi="Times New Roman" w:cs="Times New Roman"/>
          <w:b/>
        </w:rPr>
        <w:lastRenderedPageBreak/>
        <w:t>5.2 you work hard for fourtune and you spend it so fast</w:t>
      </w:r>
    </w:p>
    <w:p w14:paraId="6EC08D0D" w14:textId="77777777" w:rsidR="004D7F79" w:rsidRPr="00DB5134" w:rsidRDefault="004D7F79">
      <w:pPr>
        <w:spacing w:line="480" w:lineRule="auto"/>
        <w:ind w:left="360"/>
        <w:jc w:val="both"/>
        <w:rPr>
          <w:rFonts w:ascii="Times New Roman" w:hAnsi="Times New Roman" w:cs="Times New Roman"/>
          <w:rtl/>
        </w:rPr>
        <w:pPrChange w:id="2051" w:author="Joseph Ngururi" w:date="2019-04-24T12:09:00Z">
          <w:pPr>
            <w:spacing w:line="276" w:lineRule="auto"/>
            <w:ind w:left="360"/>
            <w:jc w:val="both"/>
          </w:pPr>
        </w:pPrChange>
      </w:pPr>
      <w:r w:rsidRPr="00DB5134">
        <w:rPr>
          <w:rFonts w:ascii="Times New Roman" w:hAnsi="Times New Roman" w:cs="Times New Roman"/>
        </w:rPr>
        <w:t>()  الثروه تاتي كالسلحفاه ، تذهب كالغزال</w:t>
      </w:r>
      <w:r w:rsidRPr="00DB5134">
        <w:rPr>
          <w:rFonts w:ascii="Times New Roman" w:hAnsi="Times New Roman" w:cs="Times New Roman"/>
          <w:rtl/>
        </w:rPr>
        <w:t xml:space="preserve"> ( </w:t>
      </w:r>
    </w:p>
    <w:p w14:paraId="6BF02075" w14:textId="77777777" w:rsidR="004D7F79" w:rsidRPr="00DB5134" w:rsidRDefault="004D7F79">
      <w:pPr>
        <w:spacing w:line="480" w:lineRule="auto"/>
        <w:ind w:firstLine="360"/>
        <w:rPr>
          <w:rFonts w:ascii="Times New Roman" w:hAnsi="Times New Roman" w:cs="Times New Roman"/>
        </w:rPr>
        <w:pPrChange w:id="2052" w:author="Joseph Ngururi" w:date="2019-04-24T12:09:00Z">
          <w:pPr>
            <w:spacing w:line="276" w:lineRule="auto"/>
            <w:ind w:firstLine="360"/>
          </w:pPr>
        </w:pPrChange>
      </w:pPr>
      <w:r w:rsidRPr="00DB5134">
        <w:rPr>
          <w:rFonts w:ascii="Times New Roman" w:hAnsi="Times New Roman" w:cs="Times New Roman"/>
        </w:rPr>
        <w:t xml:space="preserve">    altharwa   taati     ka-solhafat, that’hab  ka-l-gazal</w:t>
      </w:r>
    </w:p>
    <w:p w14:paraId="761A28B4" w14:textId="77777777" w:rsidR="004D7F79" w:rsidRPr="00DB5134" w:rsidRDefault="004D7F79">
      <w:pPr>
        <w:spacing w:line="480" w:lineRule="auto"/>
        <w:ind w:left="360"/>
        <w:rPr>
          <w:rFonts w:ascii="Times New Roman" w:hAnsi="Times New Roman" w:cs="Times New Roman"/>
        </w:rPr>
        <w:pPrChange w:id="2053" w:author="Joseph Ngururi" w:date="2019-04-24T12:09:00Z">
          <w:pPr>
            <w:spacing w:line="276" w:lineRule="auto"/>
            <w:ind w:left="360"/>
          </w:pPr>
        </w:pPrChange>
      </w:pPr>
      <w:r w:rsidRPr="00DB5134">
        <w:rPr>
          <w:rFonts w:ascii="Times New Roman" w:hAnsi="Times New Roman" w:cs="Times New Roman"/>
        </w:rPr>
        <w:t xml:space="preserve">    fourtune   comes like-turtle      goes l     ike-ART- deer</w:t>
      </w:r>
    </w:p>
    <w:p w14:paraId="64987980" w14:textId="77777777" w:rsidR="004D7F79" w:rsidRPr="00DB5134" w:rsidRDefault="004D7F79">
      <w:pPr>
        <w:spacing w:line="480" w:lineRule="auto"/>
        <w:ind w:left="360"/>
        <w:rPr>
          <w:rFonts w:ascii="Times New Roman" w:hAnsi="Times New Roman" w:cs="Times New Roman"/>
        </w:rPr>
        <w:pPrChange w:id="2054" w:author="Joseph Ngururi" w:date="2019-04-24T12:09:00Z">
          <w:pPr>
            <w:spacing w:line="276" w:lineRule="auto"/>
            <w:ind w:left="360"/>
          </w:pPr>
        </w:pPrChange>
      </w:pPr>
      <w:r w:rsidRPr="00DB5134">
        <w:rPr>
          <w:rFonts w:ascii="Times New Roman" w:hAnsi="Times New Roman" w:cs="Times New Roman"/>
        </w:rPr>
        <w:t>‘ fourtine   comes like turtle and spend like dear’</w:t>
      </w:r>
    </w:p>
    <w:p w14:paraId="487A03EF" w14:textId="4CC70EC7" w:rsidR="004D7F79" w:rsidRPr="00DB5134" w:rsidDel="001117D0" w:rsidRDefault="004D7F79">
      <w:pPr>
        <w:spacing w:line="480" w:lineRule="auto"/>
        <w:ind w:left="360"/>
        <w:rPr>
          <w:del w:id="2055" w:author="Joseph Ngururi" w:date="2019-04-29T09:37:00Z"/>
          <w:rFonts w:ascii="Times New Roman" w:hAnsi="Times New Roman" w:cs="Times New Roman"/>
        </w:rPr>
        <w:pPrChange w:id="2056" w:author="Joseph Ngururi" w:date="2019-04-24T12:09:00Z">
          <w:pPr>
            <w:spacing w:line="276" w:lineRule="auto"/>
            <w:ind w:left="360"/>
          </w:pPr>
        </w:pPrChange>
      </w:pPr>
    </w:p>
    <w:p w14:paraId="6CC3178F" w14:textId="6B9B76A7" w:rsidR="004D7F79" w:rsidRPr="00DB5134" w:rsidRDefault="004D7F79">
      <w:pPr>
        <w:spacing w:line="480" w:lineRule="auto"/>
        <w:rPr>
          <w:rFonts w:ascii="Times New Roman" w:hAnsi="Times New Roman" w:cs="Times New Roman"/>
        </w:rPr>
        <w:pPrChange w:id="2057" w:author="Joseph Ngururi" w:date="2019-04-24T12:09:00Z">
          <w:pPr>
            <w:spacing w:line="276" w:lineRule="auto"/>
          </w:pPr>
        </w:pPrChange>
      </w:pPr>
      <w:r w:rsidRPr="00DB5134">
        <w:rPr>
          <w:rFonts w:ascii="Times New Roman" w:hAnsi="Times New Roman" w:cs="Times New Roman"/>
        </w:rPr>
        <w:t xml:space="preserve"> This aphorism means that ‘you work hard for fortune and you spend it so fast.’ The Arabic saying used the animals ‘turtle and ‘deer’ to describe money. In the first part of </w:t>
      </w:r>
      <w:del w:id="2058" w:author="Joseph Ngururi" w:date="2019-04-29T09:37:00Z">
        <w:r w:rsidRPr="00DB5134" w:rsidDel="001117D0">
          <w:rPr>
            <w:rFonts w:ascii="Times New Roman" w:hAnsi="Times New Roman" w:cs="Times New Roman"/>
          </w:rPr>
          <w:delText>( )</w:delText>
        </w:r>
      </w:del>
      <w:ins w:id="2059" w:author="Joseph Ngururi" w:date="2019-04-29T09:37:00Z">
        <w:r w:rsidR="001117D0">
          <w:rPr>
            <w:rFonts w:ascii="Times New Roman" w:hAnsi="Times New Roman" w:cs="Times New Roman"/>
          </w:rPr>
          <w:t xml:space="preserve"> the example</w:t>
        </w:r>
      </w:ins>
      <w:r w:rsidRPr="00DB5134">
        <w:rPr>
          <w:rFonts w:ascii="Times New Roman" w:hAnsi="Times New Roman" w:cs="Times New Roman"/>
        </w:rPr>
        <w:t xml:space="preserve"> means that you have to work hard for a long time to be able to have a fortune. This is the reason behind using turtle as a metaphor for something being slow. The original meaning is turtle, which is an animal, and the new metaphoric meaning is being slow. The second part, is describing the way money can be </w:t>
      </w:r>
      <w:del w:id="2060" w:author="Joseph Ngururi" w:date="2019-04-29T09:37:00Z">
        <w:r w:rsidRPr="00DB5134" w:rsidDel="001117D0">
          <w:rPr>
            <w:rFonts w:ascii="Times New Roman" w:hAnsi="Times New Roman" w:cs="Times New Roman"/>
          </w:rPr>
          <w:delText>spend</w:delText>
        </w:r>
      </w:del>
      <w:ins w:id="2061" w:author="Joseph Ngururi" w:date="2019-04-29T09:37:00Z">
        <w:r w:rsidR="001117D0" w:rsidRPr="00DB5134">
          <w:rPr>
            <w:rFonts w:ascii="Times New Roman" w:hAnsi="Times New Roman" w:cs="Times New Roman"/>
          </w:rPr>
          <w:t>spent</w:t>
        </w:r>
      </w:ins>
      <w:r w:rsidRPr="00DB5134">
        <w:rPr>
          <w:rFonts w:ascii="Times New Roman" w:hAnsi="Times New Roman" w:cs="Times New Roman"/>
        </w:rPr>
        <w:t xml:space="preserve">. Even though it takes a person a long time to earn money, he can spend it faster than he earned it. </w:t>
      </w:r>
      <w:del w:id="2062" w:author="Joseph Ngururi" w:date="2019-04-29T09:37:00Z">
        <w:r w:rsidRPr="00DB5134" w:rsidDel="001117D0">
          <w:rPr>
            <w:rFonts w:ascii="Times New Roman" w:hAnsi="Times New Roman" w:cs="Times New Roman"/>
          </w:rPr>
          <w:delText xml:space="preserve">In () </w:delText>
        </w:r>
      </w:del>
      <w:ins w:id="2063" w:author="Joseph Ngururi" w:date="2019-04-29T09:37:00Z">
        <w:r w:rsidR="001117D0">
          <w:rPr>
            <w:rFonts w:ascii="Times New Roman" w:hAnsi="Times New Roman" w:cs="Times New Roman"/>
          </w:rPr>
          <w:t>The example</w:t>
        </w:r>
        <w:r w:rsidR="001117D0" w:rsidRPr="00DB5134">
          <w:rPr>
            <w:rFonts w:ascii="Times New Roman" w:hAnsi="Times New Roman" w:cs="Times New Roman"/>
          </w:rPr>
          <w:t xml:space="preserve"> </w:t>
        </w:r>
      </w:ins>
      <w:r w:rsidRPr="00DB5134">
        <w:rPr>
          <w:rFonts w:ascii="Times New Roman" w:hAnsi="Times New Roman" w:cs="Times New Roman"/>
        </w:rPr>
        <w:t xml:space="preserve">used </w:t>
      </w:r>
      <w:del w:id="2064" w:author="Joseph Ngururi" w:date="2019-04-29T09:37:00Z">
        <w:r w:rsidRPr="00DB5134" w:rsidDel="001117D0">
          <w:rPr>
            <w:rFonts w:ascii="Times New Roman" w:hAnsi="Times New Roman" w:cs="Times New Roman"/>
          </w:rPr>
          <w:delText>‘ deer</w:delText>
        </w:r>
      </w:del>
      <w:ins w:id="2065" w:author="Joseph Ngururi" w:date="2019-04-29T09:37:00Z">
        <w:r w:rsidR="001117D0" w:rsidRPr="00DB5134">
          <w:rPr>
            <w:rFonts w:ascii="Times New Roman" w:hAnsi="Times New Roman" w:cs="Times New Roman"/>
          </w:rPr>
          <w:t>‘deer</w:t>
        </w:r>
      </w:ins>
      <w:r w:rsidRPr="00DB5134">
        <w:rPr>
          <w:rFonts w:ascii="Times New Roman" w:hAnsi="Times New Roman" w:cs="Times New Roman"/>
        </w:rPr>
        <w:t xml:space="preserve">’ to describe how fast money can be spent. The original meaning of the word is the animal ‘deer’ and nothing to do with its famous qualities. However, the changed meaning is describing the quality of the animal by just using the name of the animal. </w:t>
      </w:r>
    </w:p>
    <w:p w14:paraId="14C28756" w14:textId="4623E2EC" w:rsidR="00F36AF8" w:rsidRPr="00DB5134" w:rsidDel="001117D0" w:rsidRDefault="00F36AF8">
      <w:pPr>
        <w:spacing w:line="480" w:lineRule="auto"/>
        <w:rPr>
          <w:del w:id="2066" w:author="Joseph Ngururi" w:date="2019-04-29T09:37:00Z"/>
          <w:rFonts w:ascii="Times New Roman" w:hAnsi="Times New Roman" w:cs="Times New Roman"/>
        </w:rPr>
        <w:pPrChange w:id="2067" w:author="Joseph Ngururi" w:date="2019-04-24T12:09:00Z">
          <w:pPr>
            <w:spacing w:line="276" w:lineRule="auto"/>
          </w:pPr>
        </w:pPrChange>
      </w:pPr>
    </w:p>
    <w:p w14:paraId="136BB825" w14:textId="77777777" w:rsidR="004D7F79" w:rsidRPr="00DB5134" w:rsidRDefault="004D7F79">
      <w:pPr>
        <w:spacing w:line="480" w:lineRule="auto"/>
        <w:rPr>
          <w:rFonts w:ascii="Times New Roman" w:hAnsi="Times New Roman" w:cs="Times New Roman"/>
          <w:b/>
        </w:rPr>
        <w:pPrChange w:id="2068" w:author="Joseph Ngururi" w:date="2019-04-24T12:09:00Z">
          <w:pPr>
            <w:spacing w:line="276" w:lineRule="auto"/>
          </w:pPr>
        </w:pPrChange>
      </w:pPr>
      <w:r w:rsidRPr="00DB5134">
        <w:rPr>
          <w:rFonts w:ascii="Times New Roman" w:hAnsi="Times New Roman" w:cs="Times New Roman"/>
          <w:b/>
        </w:rPr>
        <w:t>5.3</w:t>
      </w:r>
    </w:p>
    <w:p w14:paraId="26842C33" w14:textId="77777777" w:rsidR="004D7F79" w:rsidRPr="00DB5134" w:rsidRDefault="004D7F79">
      <w:pPr>
        <w:spacing w:line="480" w:lineRule="auto"/>
        <w:ind w:left="360"/>
        <w:rPr>
          <w:rFonts w:ascii="Times New Roman" w:hAnsi="Times New Roman" w:cs="Times New Roman"/>
        </w:rPr>
        <w:pPrChange w:id="2069" w:author="Joseph Ngururi" w:date="2019-04-24T12:09:00Z">
          <w:pPr>
            <w:spacing w:line="276" w:lineRule="auto"/>
            <w:ind w:left="360"/>
          </w:pPr>
        </w:pPrChange>
      </w:pPr>
      <w:r w:rsidRPr="00DB5134">
        <w:rPr>
          <w:rFonts w:ascii="Times New Roman" w:hAnsi="Times New Roman" w:cs="Times New Roman"/>
          <w:highlight w:val="green"/>
          <w:rtl/>
        </w:rPr>
        <w:t>الدراهم مراهم</w:t>
      </w:r>
      <w:r w:rsidRPr="00DB5134">
        <w:rPr>
          <w:rFonts w:ascii="Times New Roman" w:hAnsi="Times New Roman" w:cs="Times New Roman"/>
          <w:rtl/>
        </w:rPr>
        <w:t xml:space="preserve"> ( ) </w:t>
      </w:r>
    </w:p>
    <w:p w14:paraId="37A06251" w14:textId="77777777" w:rsidR="004D7F79" w:rsidRPr="00DB5134" w:rsidRDefault="004D7F79">
      <w:pPr>
        <w:spacing w:line="480" w:lineRule="auto"/>
        <w:ind w:left="360"/>
        <w:rPr>
          <w:rFonts w:ascii="Times New Roman" w:hAnsi="Times New Roman" w:cs="Times New Roman"/>
        </w:rPr>
        <w:pPrChange w:id="2070" w:author="Joseph Ngururi" w:date="2019-04-24T12:09:00Z">
          <w:pPr>
            <w:spacing w:line="276" w:lineRule="auto"/>
            <w:ind w:left="360"/>
          </w:pPr>
        </w:pPrChange>
      </w:pPr>
      <w:r w:rsidRPr="00DB5134">
        <w:rPr>
          <w:rFonts w:ascii="Times New Roman" w:hAnsi="Times New Roman" w:cs="Times New Roman"/>
        </w:rPr>
        <w:t>Al-darahim    marahim</w:t>
      </w:r>
    </w:p>
    <w:p w14:paraId="1EE88356" w14:textId="77777777" w:rsidR="004D7F79" w:rsidRPr="00DB5134" w:rsidRDefault="004D7F79">
      <w:pPr>
        <w:spacing w:line="480" w:lineRule="auto"/>
        <w:ind w:left="360"/>
        <w:rPr>
          <w:rFonts w:ascii="Times New Roman" w:hAnsi="Times New Roman" w:cs="Times New Roman"/>
        </w:rPr>
        <w:pPrChange w:id="2071" w:author="Joseph Ngururi" w:date="2019-04-24T12:09:00Z">
          <w:pPr>
            <w:spacing w:line="276" w:lineRule="auto"/>
            <w:ind w:left="360"/>
          </w:pPr>
        </w:pPrChange>
      </w:pPr>
      <w:r w:rsidRPr="00DB5134">
        <w:rPr>
          <w:rFonts w:ascii="Times New Roman" w:hAnsi="Times New Roman" w:cs="Times New Roman"/>
        </w:rPr>
        <w:t xml:space="preserve">ART- money ointment </w:t>
      </w:r>
    </w:p>
    <w:p w14:paraId="59033FC6" w14:textId="77777777" w:rsidR="004D7F79" w:rsidRPr="00DB5134" w:rsidRDefault="004D7F79">
      <w:pPr>
        <w:spacing w:line="480" w:lineRule="auto"/>
        <w:ind w:left="360"/>
        <w:rPr>
          <w:rFonts w:ascii="Times New Roman" w:hAnsi="Times New Roman" w:cs="Times New Roman"/>
        </w:rPr>
        <w:pPrChange w:id="2072" w:author="Joseph Ngururi" w:date="2019-04-24T12:09:00Z">
          <w:pPr>
            <w:spacing w:line="276" w:lineRule="auto"/>
            <w:ind w:left="360"/>
          </w:pPr>
        </w:pPrChange>
      </w:pPr>
      <w:r w:rsidRPr="00DB5134">
        <w:rPr>
          <w:rFonts w:ascii="Times New Roman" w:hAnsi="Times New Roman" w:cs="Times New Roman"/>
        </w:rPr>
        <w:t xml:space="preserve">Money is like ointment </w:t>
      </w:r>
    </w:p>
    <w:p w14:paraId="6CB27E58" w14:textId="17FE8116" w:rsidR="004D7F79" w:rsidRPr="00DB5134" w:rsidDel="001117D0" w:rsidRDefault="004D7F79">
      <w:pPr>
        <w:spacing w:line="480" w:lineRule="auto"/>
        <w:ind w:left="360"/>
        <w:rPr>
          <w:del w:id="2073" w:author="Joseph Ngururi" w:date="2019-04-29T09:37:00Z"/>
          <w:rFonts w:ascii="Times New Roman" w:hAnsi="Times New Roman" w:cs="Times New Roman"/>
        </w:rPr>
        <w:pPrChange w:id="2074" w:author="Joseph Ngururi" w:date="2019-04-24T12:09:00Z">
          <w:pPr>
            <w:spacing w:line="276" w:lineRule="auto"/>
            <w:ind w:left="360"/>
          </w:pPr>
        </w:pPrChange>
      </w:pPr>
    </w:p>
    <w:p w14:paraId="16A5F9FF" w14:textId="5D76A44C" w:rsidR="004D7F79" w:rsidRPr="00EE0AE3" w:rsidRDefault="004D7F79">
      <w:pPr>
        <w:spacing w:line="480" w:lineRule="auto"/>
        <w:rPr>
          <w:rFonts w:ascii="Times New Roman" w:hAnsi="Times New Roman" w:cs="Times New Roman"/>
        </w:rPr>
        <w:pPrChange w:id="2075" w:author="Joseph Ngururi" w:date="2019-04-24T12:09:00Z">
          <w:pPr>
            <w:spacing w:line="276" w:lineRule="auto"/>
          </w:pPr>
        </w:pPrChange>
      </w:pPr>
      <w:del w:id="2076" w:author="Joseph Ngururi" w:date="2019-04-29T09:37:00Z">
        <w:r w:rsidRPr="00DB5134" w:rsidDel="001117D0">
          <w:rPr>
            <w:rFonts w:ascii="Times New Roman" w:hAnsi="Times New Roman" w:cs="Times New Roman"/>
          </w:rPr>
          <w:delText>( )</w:delText>
        </w:r>
      </w:del>
      <w:ins w:id="2077" w:author="Joseph Ngururi" w:date="2019-04-29T09:37:00Z">
        <w:r w:rsidR="001117D0">
          <w:rPr>
            <w:rFonts w:ascii="Times New Roman" w:hAnsi="Times New Roman" w:cs="Times New Roman"/>
          </w:rPr>
          <w:t xml:space="preserve">The example </w:t>
        </w:r>
      </w:ins>
      <w:del w:id="2078" w:author="Joseph Ngururi" w:date="2019-04-29T09:37:00Z">
        <w:r w:rsidRPr="00DB5134" w:rsidDel="001117D0">
          <w:rPr>
            <w:rFonts w:ascii="Times New Roman" w:hAnsi="Times New Roman" w:cs="Times New Roman"/>
          </w:rPr>
          <w:delText xml:space="preserve"> </w:delText>
        </w:r>
      </w:del>
      <w:r w:rsidRPr="00DB5134">
        <w:rPr>
          <w:rFonts w:ascii="Times New Roman" w:hAnsi="Times New Roman" w:cs="Times New Roman"/>
        </w:rPr>
        <w:t xml:space="preserve">describes the importance of money. Money in this example is compared to medicine and how it is important in every day life. The use of the word ‘ointment’ in the Arabic saying is just for rhyming purposes. But ‘ointment’ in this case cab be understood as a medical ointment. Semantic change can be seen in describing the </w:t>
      </w:r>
      <w:r w:rsidRPr="00DB5134">
        <w:rPr>
          <w:rFonts w:ascii="Times New Roman" w:hAnsi="Times New Roman" w:cs="Times New Roman"/>
        </w:rPr>
        <w:lastRenderedPageBreak/>
        <w:t xml:space="preserve">importance of money by using the word </w:t>
      </w:r>
      <w:del w:id="2079" w:author="Joseph Ngururi" w:date="2019-04-29T09:37:00Z">
        <w:r w:rsidRPr="00DB5134" w:rsidDel="001117D0">
          <w:rPr>
            <w:rFonts w:ascii="Times New Roman" w:hAnsi="Times New Roman" w:cs="Times New Roman"/>
          </w:rPr>
          <w:delText>‘ ointment</w:delText>
        </w:r>
      </w:del>
      <w:ins w:id="2080" w:author="Joseph Ngururi" w:date="2019-04-29T09:37:00Z">
        <w:r w:rsidR="001117D0" w:rsidRPr="00DB5134">
          <w:rPr>
            <w:rFonts w:ascii="Times New Roman" w:hAnsi="Times New Roman" w:cs="Times New Roman"/>
          </w:rPr>
          <w:t>‘ointment</w:t>
        </w:r>
      </w:ins>
      <w:r w:rsidRPr="00DB5134">
        <w:rPr>
          <w:rFonts w:ascii="Times New Roman" w:hAnsi="Times New Roman" w:cs="Times New Roman"/>
        </w:rPr>
        <w:t xml:space="preserve">.’ The original meaning of ointment according to </w:t>
      </w:r>
      <w:r w:rsidRPr="00DB5134">
        <w:rPr>
          <w:rFonts w:ascii="Times New Roman" w:hAnsi="Times New Roman" w:cs="Times New Roman"/>
          <w:highlight w:val="yellow"/>
        </w:rPr>
        <w:t>Cambridge dictionary (2019),</w:t>
      </w:r>
      <w:r w:rsidRPr="00DB5134">
        <w:rPr>
          <w:rFonts w:ascii="Times New Roman" w:hAnsi="Times New Roman" w:cs="Times New Roman"/>
        </w:rPr>
        <w:t xml:space="preserve"> is “a</w:t>
      </w:r>
      <w:ins w:id="2081" w:author="Joseph Ngururi" w:date="2019-04-29T09:38:00Z">
        <w:r w:rsidR="001117D0">
          <w:rPr>
            <w:rFonts w:ascii="Times New Roman" w:hAnsi="Times New Roman" w:cs="Times New Roman"/>
          </w:rPr>
          <w:t>n</w:t>
        </w:r>
      </w:ins>
      <w:r w:rsidRPr="00DB5134">
        <w:rPr>
          <w:rFonts w:ascii="Times New Roman" w:hAnsi="Times New Roman" w:cs="Times New Roman"/>
        </w:rPr>
        <w:t> </w:t>
      </w:r>
      <w:r w:rsidRPr="00DB5134">
        <w:rPr>
          <w:rFonts w:ascii="Times New Roman" w:hAnsi="Times New Roman" w:cs="Times New Roman"/>
          <w:rPrChange w:id="2082" w:author="Joseph Ngururi" w:date="2019-04-24T12:09:00Z">
            <w:rPr/>
          </w:rPrChange>
        </w:rPr>
        <w:fldChar w:fldCharType="begin"/>
      </w:r>
      <w:r w:rsidRPr="00DB5134">
        <w:rPr>
          <w:rFonts w:ascii="Times New Roman" w:hAnsi="Times New Roman" w:cs="Times New Roman"/>
          <w:rPrChange w:id="2083" w:author="Joseph Ngururi" w:date="2019-04-24T12:09:00Z">
            <w:rPr/>
          </w:rPrChange>
        </w:rPr>
        <w:instrText xml:space="preserve"> HYPERLINK "https://dictionary.cambridge.org/us/dictionary/english/thick" \o "thick" </w:instrText>
      </w:r>
      <w:r w:rsidRPr="00DB5134">
        <w:rPr>
          <w:rFonts w:ascii="Times New Roman" w:hAnsi="Times New Roman" w:cs="Times New Roman"/>
          <w:rPrChange w:id="2084" w:author="Joseph Ngururi" w:date="2019-04-24T12:09:00Z">
            <w:rPr>
              <w:rFonts w:ascii="Times New Roman" w:hAnsi="Times New Roman" w:cs="Times New Roman"/>
            </w:rPr>
          </w:rPrChange>
        </w:rPr>
        <w:fldChar w:fldCharType="separate"/>
      </w:r>
      <w:r w:rsidRPr="00DB5134">
        <w:rPr>
          <w:rFonts w:ascii="Times New Roman" w:hAnsi="Times New Roman" w:cs="Times New Roman"/>
          <w:b/>
          <w:rPrChange w:id="2085" w:author="Joseph Ngururi" w:date="2019-04-24T12:09:00Z">
            <w:rPr>
              <w:b/>
            </w:rPr>
          </w:rPrChange>
        </w:rPr>
        <w:t>Error! Hyperlink reference not valid.</w:t>
      </w:r>
      <w:r w:rsidRPr="00DB5134">
        <w:rPr>
          <w:rFonts w:ascii="Times New Roman" w:hAnsi="Times New Roman" w:cs="Times New Roman"/>
          <w:rPrChange w:id="2086" w:author="Joseph Ngururi" w:date="2019-04-24T12:09:00Z">
            <w:rPr>
              <w:rFonts w:ascii="Times New Roman" w:hAnsi="Times New Roman" w:cs="Times New Roman"/>
            </w:rPr>
          </w:rPrChange>
        </w:rPr>
        <w:fldChar w:fldCharType="end"/>
      </w:r>
      <w:r w:rsidRPr="00DB5134">
        <w:rPr>
          <w:rFonts w:ascii="Times New Roman" w:hAnsi="Times New Roman" w:cs="Times New Roman"/>
        </w:rPr>
        <w:t>, </w:t>
      </w:r>
      <w:r w:rsidRPr="00DB5134">
        <w:rPr>
          <w:rFonts w:ascii="Times New Roman" w:hAnsi="Times New Roman" w:cs="Times New Roman"/>
          <w:rPrChange w:id="2087" w:author="Joseph Ngururi" w:date="2019-04-24T12:09:00Z">
            <w:rPr/>
          </w:rPrChange>
        </w:rPr>
        <w:fldChar w:fldCharType="begin"/>
      </w:r>
      <w:r w:rsidRPr="00DB5134">
        <w:rPr>
          <w:rFonts w:ascii="Times New Roman" w:hAnsi="Times New Roman" w:cs="Times New Roman"/>
          <w:rPrChange w:id="2088" w:author="Joseph Ngururi" w:date="2019-04-24T12:09:00Z">
            <w:rPr/>
          </w:rPrChange>
        </w:rPr>
        <w:instrText xml:space="preserve"> HYPERLINK "https://dictionary.cambridge.org/us/dictionary/english/oily" \o "oily" </w:instrText>
      </w:r>
      <w:r w:rsidRPr="00DB5134">
        <w:rPr>
          <w:rFonts w:ascii="Times New Roman" w:hAnsi="Times New Roman" w:cs="Times New Roman"/>
          <w:rPrChange w:id="2089" w:author="Joseph Ngururi" w:date="2019-04-24T12:09:00Z">
            <w:rPr>
              <w:rFonts w:ascii="Times New Roman" w:hAnsi="Times New Roman" w:cs="Times New Roman"/>
            </w:rPr>
          </w:rPrChange>
        </w:rPr>
        <w:fldChar w:fldCharType="separate"/>
      </w:r>
      <w:r w:rsidRPr="00DB5134">
        <w:rPr>
          <w:rFonts w:ascii="Times New Roman" w:hAnsi="Times New Roman" w:cs="Times New Roman"/>
          <w:b/>
          <w:rPrChange w:id="2090" w:author="Joseph Ngururi" w:date="2019-04-24T12:09:00Z">
            <w:rPr>
              <w:b/>
            </w:rPr>
          </w:rPrChange>
        </w:rPr>
        <w:t>Error! Hyperlink reference not valid.</w:t>
      </w:r>
      <w:r w:rsidRPr="00DB5134">
        <w:rPr>
          <w:rFonts w:ascii="Times New Roman" w:hAnsi="Times New Roman" w:cs="Times New Roman"/>
          <w:rPrChange w:id="2091" w:author="Joseph Ngururi" w:date="2019-04-24T12:09:00Z">
            <w:rPr>
              <w:rFonts w:ascii="Times New Roman" w:hAnsi="Times New Roman" w:cs="Times New Roman"/>
            </w:rPr>
          </w:rPrChange>
        </w:rPr>
        <w:fldChar w:fldCharType="end"/>
      </w:r>
      <w:r w:rsidRPr="00DB5134">
        <w:rPr>
          <w:rFonts w:ascii="Times New Roman" w:hAnsi="Times New Roman" w:cs="Times New Roman"/>
        </w:rPr>
        <w:t> </w:t>
      </w:r>
      <w:r w:rsidRPr="00DB5134">
        <w:rPr>
          <w:rFonts w:ascii="Times New Roman" w:hAnsi="Times New Roman" w:cs="Times New Roman"/>
          <w:rPrChange w:id="2092" w:author="Joseph Ngururi" w:date="2019-04-24T12:09:00Z">
            <w:rPr/>
          </w:rPrChange>
        </w:rPr>
        <w:fldChar w:fldCharType="begin"/>
      </w:r>
      <w:r w:rsidRPr="00DB5134">
        <w:rPr>
          <w:rFonts w:ascii="Times New Roman" w:hAnsi="Times New Roman" w:cs="Times New Roman"/>
          <w:rPrChange w:id="2093" w:author="Joseph Ngururi" w:date="2019-04-24T12:09:00Z">
            <w:rPr/>
          </w:rPrChange>
        </w:rPr>
        <w:instrText xml:space="preserve"> HYPERLINK "https://dictionary.cambridge.org/us/dictionary/english/substance" \o "substance" </w:instrText>
      </w:r>
      <w:r w:rsidRPr="00DB5134">
        <w:rPr>
          <w:rFonts w:ascii="Times New Roman" w:hAnsi="Times New Roman" w:cs="Times New Roman"/>
          <w:rPrChange w:id="2094" w:author="Joseph Ngururi" w:date="2019-04-24T12:09:00Z">
            <w:rPr>
              <w:rFonts w:ascii="Times New Roman" w:hAnsi="Times New Roman" w:cs="Times New Roman"/>
            </w:rPr>
          </w:rPrChange>
        </w:rPr>
        <w:fldChar w:fldCharType="separate"/>
      </w:r>
      <w:r w:rsidRPr="00DB5134">
        <w:rPr>
          <w:rFonts w:ascii="Times New Roman" w:hAnsi="Times New Roman" w:cs="Times New Roman"/>
          <w:b/>
          <w:rPrChange w:id="2095" w:author="Joseph Ngururi" w:date="2019-04-24T12:09:00Z">
            <w:rPr>
              <w:b/>
            </w:rPr>
          </w:rPrChange>
        </w:rPr>
        <w:t>Error! Hyperlink reference not valid.</w:t>
      </w:r>
      <w:r w:rsidRPr="00DB5134">
        <w:rPr>
          <w:rFonts w:ascii="Times New Roman" w:hAnsi="Times New Roman" w:cs="Times New Roman"/>
          <w:rPrChange w:id="2096" w:author="Joseph Ngururi" w:date="2019-04-24T12:09:00Z">
            <w:rPr>
              <w:rFonts w:ascii="Times New Roman" w:hAnsi="Times New Roman" w:cs="Times New Roman"/>
            </w:rPr>
          </w:rPrChange>
        </w:rPr>
        <w:fldChar w:fldCharType="end"/>
      </w:r>
      <w:r w:rsidRPr="00DB5134">
        <w:rPr>
          <w:rFonts w:ascii="Times New Roman" w:hAnsi="Times New Roman" w:cs="Times New Roman"/>
        </w:rPr>
        <w:t>, usually containing medicine, that is put on </w:t>
      </w:r>
      <w:r w:rsidRPr="00DB5134">
        <w:rPr>
          <w:rFonts w:ascii="Times New Roman" w:hAnsi="Times New Roman" w:cs="Times New Roman"/>
          <w:rPrChange w:id="2097" w:author="Joseph Ngururi" w:date="2019-04-24T12:09:00Z">
            <w:rPr/>
          </w:rPrChange>
        </w:rPr>
        <w:fldChar w:fldCharType="begin"/>
      </w:r>
      <w:r w:rsidRPr="00DB5134">
        <w:rPr>
          <w:rFonts w:ascii="Times New Roman" w:hAnsi="Times New Roman" w:cs="Times New Roman"/>
          <w:rPrChange w:id="2098" w:author="Joseph Ngururi" w:date="2019-04-24T12:09:00Z">
            <w:rPr/>
          </w:rPrChange>
        </w:rPr>
        <w:instrText xml:space="preserve"> HYPERLINK "https://dictionary.cambridge.org/us/dictionary/english/skin" \o "skin" </w:instrText>
      </w:r>
      <w:r w:rsidRPr="00DB5134">
        <w:rPr>
          <w:rFonts w:ascii="Times New Roman" w:hAnsi="Times New Roman" w:cs="Times New Roman"/>
          <w:rPrChange w:id="2099" w:author="Joseph Ngururi" w:date="2019-04-24T12:09:00Z">
            <w:rPr>
              <w:rFonts w:ascii="Times New Roman" w:hAnsi="Times New Roman" w:cs="Times New Roman"/>
            </w:rPr>
          </w:rPrChange>
        </w:rPr>
        <w:fldChar w:fldCharType="separate"/>
      </w:r>
      <w:r w:rsidRPr="00DB5134">
        <w:rPr>
          <w:rFonts w:ascii="Times New Roman" w:hAnsi="Times New Roman" w:cs="Times New Roman"/>
          <w:b/>
          <w:rPrChange w:id="2100" w:author="Joseph Ngururi" w:date="2019-04-24T12:09:00Z">
            <w:rPr>
              <w:b/>
            </w:rPr>
          </w:rPrChange>
        </w:rPr>
        <w:t>Error! Hyperlink reference not valid.</w:t>
      </w:r>
      <w:r w:rsidRPr="00DB5134">
        <w:rPr>
          <w:rFonts w:ascii="Times New Roman" w:hAnsi="Times New Roman" w:cs="Times New Roman"/>
          <w:rPrChange w:id="2101" w:author="Joseph Ngururi" w:date="2019-04-24T12:09:00Z">
            <w:rPr>
              <w:rFonts w:ascii="Times New Roman" w:hAnsi="Times New Roman" w:cs="Times New Roman"/>
            </w:rPr>
          </w:rPrChange>
        </w:rPr>
        <w:fldChar w:fldCharType="end"/>
      </w:r>
      <w:r w:rsidRPr="00DB5134">
        <w:rPr>
          <w:rFonts w:ascii="Times New Roman" w:hAnsi="Times New Roman" w:cs="Times New Roman"/>
        </w:rPr>
        <w:t> where you </w:t>
      </w:r>
      <w:r w:rsidRPr="00DB5134">
        <w:rPr>
          <w:rFonts w:ascii="Times New Roman" w:hAnsi="Times New Roman" w:cs="Times New Roman"/>
          <w:rPrChange w:id="2102" w:author="Joseph Ngururi" w:date="2019-04-24T12:09:00Z">
            <w:rPr/>
          </w:rPrChange>
        </w:rPr>
        <w:fldChar w:fldCharType="begin"/>
      </w:r>
      <w:r w:rsidRPr="00DB5134">
        <w:rPr>
          <w:rFonts w:ascii="Times New Roman" w:hAnsi="Times New Roman" w:cs="Times New Roman"/>
          <w:rPrChange w:id="2103" w:author="Joseph Ngururi" w:date="2019-04-24T12:09:00Z">
            <w:rPr/>
          </w:rPrChange>
        </w:rPr>
        <w:instrText xml:space="preserve"> HYPERLINK "https://dictionary.cambridge.org/us/dictionary/english/feel" \o "feel" </w:instrText>
      </w:r>
      <w:r w:rsidRPr="00DB5134">
        <w:rPr>
          <w:rFonts w:ascii="Times New Roman" w:hAnsi="Times New Roman" w:cs="Times New Roman"/>
          <w:rPrChange w:id="2104" w:author="Joseph Ngururi" w:date="2019-04-24T12:09:00Z">
            <w:rPr>
              <w:rFonts w:ascii="Times New Roman" w:hAnsi="Times New Roman" w:cs="Times New Roman"/>
            </w:rPr>
          </w:rPrChange>
        </w:rPr>
        <w:fldChar w:fldCharType="separate"/>
      </w:r>
      <w:r w:rsidRPr="00DB5134">
        <w:rPr>
          <w:rFonts w:ascii="Times New Roman" w:hAnsi="Times New Roman" w:cs="Times New Roman"/>
          <w:b/>
          <w:rPrChange w:id="2105" w:author="Joseph Ngururi" w:date="2019-04-24T12:09:00Z">
            <w:rPr>
              <w:b/>
            </w:rPr>
          </w:rPrChange>
        </w:rPr>
        <w:t>Error! Hyperlink reference not valid.</w:t>
      </w:r>
      <w:r w:rsidRPr="00DB5134">
        <w:rPr>
          <w:rFonts w:ascii="Times New Roman" w:hAnsi="Times New Roman" w:cs="Times New Roman"/>
          <w:rPrChange w:id="2106" w:author="Joseph Ngururi" w:date="2019-04-24T12:09:00Z">
            <w:rPr>
              <w:rFonts w:ascii="Times New Roman" w:hAnsi="Times New Roman" w:cs="Times New Roman"/>
            </w:rPr>
          </w:rPrChange>
        </w:rPr>
        <w:fldChar w:fldCharType="end"/>
      </w:r>
      <w:r w:rsidRPr="00DB5134">
        <w:rPr>
          <w:rFonts w:ascii="Times New Roman" w:hAnsi="Times New Roman" w:cs="Times New Roman"/>
        </w:rPr>
        <w:t> </w:t>
      </w:r>
      <w:r w:rsidRPr="00DB5134">
        <w:rPr>
          <w:rFonts w:ascii="Times New Roman" w:hAnsi="Times New Roman" w:cs="Times New Roman"/>
          <w:rPrChange w:id="2107" w:author="Joseph Ngururi" w:date="2019-04-24T12:09:00Z">
            <w:rPr/>
          </w:rPrChange>
        </w:rPr>
        <w:fldChar w:fldCharType="begin"/>
      </w:r>
      <w:r w:rsidRPr="00DB5134">
        <w:rPr>
          <w:rFonts w:ascii="Times New Roman" w:hAnsi="Times New Roman" w:cs="Times New Roman"/>
          <w:rPrChange w:id="2108" w:author="Joseph Ngururi" w:date="2019-04-24T12:09:00Z">
            <w:rPr/>
          </w:rPrChange>
        </w:rPr>
        <w:instrText xml:space="preserve"> HYPERLINK "https://dictionary.cambridge.org/us/dictionary/english/sore" \o "sore" </w:instrText>
      </w:r>
      <w:r w:rsidRPr="00DB5134">
        <w:rPr>
          <w:rFonts w:ascii="Times New Roman" w:hAnsi="Times New Roman" w:cs="Times New Roman"/>
          <w:rPrChange w:id="2109" w:author="Joseph Ngururi" w:date="2019-04-24T12:09:00Z">
            <w:rPr>
              <w:rFonts w:ascii="Times New Roman" w:hAnsi="Times New Roman" w:cs="Times New Roman"/>
            </w:rPr>
          </w:rPrChange>
        </w:rPr>
        <w:fldChar w:fldCharType="separate"/>
      </w:r>
      <w:r w:rsidRPr="00DB5134">
        <w:rPr>
          <w:rFonts w:ascii="Times New Roman" w:hAnsi="Times New Roman" w:cs="Times New Roman"/>
          <w:b/>
          <w:rPrChange w:id="2110" w:author="Joseph Ngururi" w:date="2019-04-24T12:09:00Z">
            <w:rPr>
              <w:b/>
            </w:rPr>
          </w:rPrChange>
        </w:rPr>
        <w:t>Error! Hyperlink reference not valid.</w:t>
      </w:r>
      <w:r w:rsidRPr="00DB5134">
        <w:rPr>
          <w:rFonts w:ascii="Times New Roman" w:hAnsi="Times New Roman" w:cs="Times New Roman"/>
          <w:rPrChange w:id="2111" w:author="Joseph Ngururi" w:date="2019-04-24T12:09:00Z">
            <w:rPr>
              <w:rFonts w:ascii="Times New Roman" w:hAnsi="Times New Roman" w:cs="Times New Roman"/>
            </w:rPr>
          </w:rPrChange>
        </w:rPr>
        <w:fldChar w:fldCharType="end"/>
      </w:r>
      <w:r w:rsidRPr="00DB5134">
        <w:rPr>
          <w:rFonts w:ascii="Times New Roman" w:hAnsi="Times New Roman" w:cs="Times New Roman"/>
        </w:rPr>
        <w:t> or on an </w:t>
      </w:r>
      <w:r w:rsidRPr="00DB5134">
        <w:rPr>
          <w:rFonts w:ascii="Times New Roman" w:hAnsi="Times New Roman" w:cs="Times New Roman"/>
          <w:rPrChange w:id="2112" w:author="Joseph Ngururi" w:date="2019-04-24T12:09:00Z">
            <w:rPr/>
          </w:rPrChange>
        </w:rPr>
        <w:fldChar w:fldCharType="begin"/>
      </w:r>
      <w:r w:rsidRPr="00DB5134">
        <w:rPr>
          <w:rFonts w:ascii="Times New Roman" w:hAnsi="Times New Roman" w:cs="Times New Roman"/>
          <w:rPrChange w:id="2113" w:author="Joseph Ngururi" w:date="2019-04-24T12:09:00Z">
            <w:rPr/>
          </w:rPrChange>
        </w:rPr>
        <w:instrText xml:space="preserve"> HYPERLINK "https://dictionary.cambridge.org/us/dictionary/english/injury" \o "injury" </w:instrText>
      </w:r>
      <w:r w:rsidRPr="00DB5134">
        <w:rPr>
          <w:rFonts w:ascii="Times New Roman" w:hAnsi="Times New Roman" w:cs="Times New Roman"/>
          <w:rPrChange w:id="2114" w:author="Joseph Ngururi" w:date="2019-04-24T12:09:00Z">
            <w:rPr>
              <w:rFonts w:ascii="Times New Roman" w:hAnsi="Times New Roman" w:cs="Times New Roman"/>
            </w:rPr>
          </w:rPrChange>
        </w:rPr>
        <w:fldChar w:fldCharType="separate"/>
      </w:r>
      <w:r w:rsidRPr="00DB5134">
        <w:rPr>
          <w:rFonts w:ascii="Times New Roman" w:hAnsi="Times New Roman" w:cs="Times New Roman"/>
          <w:b/>
          <w:rPrChange w:id="2115" w:author="Joseph Ngururi" w:date="2019-04-24T12:09:00Z">
            <w:rPr>
              <w:b/>
            </w:rPr>
          </w:rPrChange>
        </w:rPr>
        <w:t>Error! Hyperlink reference not valid.</w:t>
      </w:r>
      <w:r w:rsidRPr="00DB5134">
        <w:rPr>
          <w:rFonts w:ascii="Times New Roman" w:hAnsi="Times New Roman" w:cs="Times New Roman"/>
          <w:rPrChange w:id="2116" w:author="Joseph Ngururi" w:date="2019-04-24T12:09:00Z">
            <w:rPr>
              <w:rFonts w:ascii="Times New Roman" w:hAnsi="Times New Roman" w:cs="Times New Roman"/>
            </w:rPr>
          </w:rPrChange>
        </w:rPr>
        <w:fldChar w:fldCharType="end"/>
      </w:r>
      <w:r w:rsidRPr="00DB5134">
        <w:rPr>
          <w:rFonts w:ascii="Times New Roman" w:hAnsi="Times New Roman" w:cs="Times New Roman"/>
        </w:rPr>
        <w:t xml:space="preserve">.”  On the other had, the new changed meaning is the importance of money. </w:t>
      </w:r>
    </w:p>
    <w:p w14:paraId="78746135" w14:textId="2B89F1AB" w:rsidR="004D7F79" w:rsidRPr="00DB5134" w:rsidDel="001117D0" w:rsidRDefault="004D7F79">
      <w:pPr>
        <w:spacing w:line="480" w:lineRule="auto"/>
        <w:rPr>
          <w:del w:id="2117" w:author="Joseph Ngururi" w:date="2019-04-29T09:38:00Z"/>
          <w:rFonts w:ascii="Times New Roman" w:hAnsi="Times New Roman" w:cs="Times New Roman"/>
        </w:rPr>
        <w:pPrChange w:id="2118" w:author="Joseph Ngururi" w:date="2019-04-24T12:09:00Z">
          <w:pPr>
            <w:spacing w:line="276" w:lineRule="auto"/>
          </w:pPr>
        </w:pPrChange>
      </w:pPr>
    </w:p>
    <w:p w14:paraId="23C22997" w14:textId="77777777" w:rsidR="004D7F79" w:rsidRPr="00DB5134" w:rsidRDefault="004D7F79">
      <w:pPr>
        <w:spacing w:line="480" w:lineRule="auto"/>
        <w:rPr>
          <w:rFonts w:ascii="Times New Roman" w:hAnsi="Times New Roman" w:cs="Times New Roman"/>
        </w:rPr>
        <w:pPrChange w:id="2119" w:author="Joseph Ngururi" w:date="2019-04-24T12:09:00Z">
          <w:pPr>
            <w:spacing w:line="276" w:lineRule="auto"/>
          </w:pPr>
        </w:pPrChange>
      </w:pPr>
      <w:r w:rsidRPr="00DB5134">
        <w:rPr>
          <w:rFonts w:ascii="Times New Roman" w:hAnsi="Times New Roman" w:cs="Times New Roman"/>
        </w:rPr>
        <w:t xml:space="preserve">5.4 </w:t>
      </w:r>
    </w:p>
    <w:p w14:paraId="6AC238BB" w14:textId="77777777" w:rsidR="004D7F79" w:rsidRPr="00DB5134" w:rsidRDefault="004D7F79">
      <w:pPr>
        <w:pStyle w:val="ListParagraph"/>
        <w:numPr>
          <w:ilvl w:val="0"/>
          <w:numId w:val="4"/>
        </w:numPr>
        <w:spacing w:line="480" w:lineRule="auto"/>
        <w:rPr>
          <w:rFonts w:ascii="Times New Roman" w:hAnsi="Times New Roman" w:cs="Times New Roman"/>
          <w:rtl/>
        </w:rPr>
        <w:pPrChange w:id="2120" w:author="Joseph Ngururi" w:date="2019-04-24T12:09:00Z">
          <w:pPr>
            <w:pStyle w:val="ListParagraph"/>
            <w:numPr>
              <w:numId w:val="4"/>
            </w:numPr>
            <w:spacing w:line="276" w:lineRule="auto"/>
            <w:ind w:hanging="360"/>
          </w:pPr>
        </w:pPrChange>
      </w:pPr>
      <w:r w:rsidRPr="00DB5134">
        <w:rPr>
          <w:rFonts w:ascii="Times New Roman" w:hAnsi="Times New Roman" w:cs="Times New Roman"/>
          <w:rtl/>
        </w:rPr>
        <w:t xml:space="preserve">صاحب </w:t>
      </w:r>
      <w:r w:rsidRPr="00DB5134">
        <w:rPr>
          <w:rFonts w:ascii="Times New Roman" w:hAnsi="Times New Roman" w:cs="Times New Roman"/>
          <w:highlight w:val="green"/>
          <w:rtl/>
        </w:rPr>
        <w:t>الحق عينه قوي</w:t>
      </w:r>
      <w:r w:rsidRPr="00DB5134">
        <w:rPr>
          <w:rFonts w:ascii="Times New Roman" w:hAnsi="Times New Roman" w:cs="Times New Roman"/>
          <w:rtl/>
        </w:rPr>
        <w:t xml:space="preserve"> ( ) </w:t>
      </w:r>
    </w:p>
    <w:p w14:paraId="38074496" w14:textId="77777777" w:rsidR="004D7F79" w:rsidRPr="00DB5134" w:rsidRDefault="004D7F79">
      <w:pPr>
        <w:pStyle w:val="ListParagraph"/>
        <w:numPr>
          <w:ilvl w:val="1"/>
          <w:numId w:val="4"/>
        </w:numPr>
        <w:spacing w:line="480" w:lineRule="auto"/>
        <w:rPr>
          <w:rFonts w:ascii="Times New Roman" w:hAnsi="Times New Roman" w:cs="Times New Roman"/>
        </w:rPr>
        <w:pPrChange w:id="2121" w:author="Joseph Ngururi" w:date="2019-04-24T12:09:00Z">
          <w:pPr>
            <w:pStyle w:val="ListParagraph"/>
            <w:numPr>
              <w:ilvl w:val="1"/>
              <w:numId w:val="4"/>
            </w:numPr>
            <w:spacing w:line="276" w:lineRule="auto"/>
            <w:ind w:left="1440" w:hanging="360"/>
          </w:pPr>
        </w:pPrChange>
      </w:pPr>
      <w:r w:rsidRPr="00DB5134">
        <w:rPr>
          <w:rFonts w:ascii="Times New Roman" w:hAnsi="Times New Roman" w:cs="Times New Roman"/>
        </w:rPr>
        <w:t>saheb                     al-hag     ayn-o      gawya</w:t>
      </w:r>
    </w:p>
    <w:p w14:paraId="09DF027E" w14:textId="02BEC428" w:rsidR="004D7F79" w:rsidRPr="00DB5134" w:rsidRDefault="004D7F79">
      <w:pPr>
        <w:pStyle w:val="ListParagraph"/>
        <w:numPr>
          <w:ilvl w:val="1"/>
          <w:numId w:val="4"/>
        </w:numPr>
        <w:spacing w:line="480" w:lineRule="auto"/>
        <w:rPr>
          <w:rFonts w:ascii="Times New Roman" w:hAnsi="Times New Roman" w:cs="Times New Roman"/>
        </w:rPr>
        <w:pPrChange w:id="2122" w:author="Joseph Ngururi" w:date="2019-04-24T12:09:00Z">
          <w:pPr>
            <w:pStyle w:val="ListParagraph"/>
            <w:numPr>
              <w:ilvl w:val="1"/>
              <w:numId w:val="4"/>
            </w:numPr>
            <w:spacing w:line="276" w:lineRule="auto"/>
            <w:ind w:left="1440" w:hanging="360"/>
          </w:pPr>
        </w:pPrChange>
      </w:pPr>
      <w:r w:rsidRPr="00DB5134">
        <w:rPr>
          <w:rFonts w:ascii="Times New Roman" w:hAnsi="Times New Roman" w:cs="Times New Roman"/>
        </w:rPr>
        <w:t>Entitled-person    Art-</w:t>
      </w:r>
      <w:del w:id="2123" w:author="Joseph Ngururi" w:date="2019-04-29T09:38:00Z">
        <w:r w:rsidRPr="00DB5134" w:rsidDel="001117D0">
          <w:rPr>
            <w:rFonts w:ascii="Times New Roman" w:hAnsi="Times New Roman" w:cs="Times New Roman"/>
          </w:rPr>
          <w:delText>right  eye</w:delText>
        </w:r>
      </w:del>
      <w:ins w:id="2124" w:author="Joseph Ngururi" w:date="2019-04-29T09:38:00Z">
        <w:r w:rsidR="001117D0" w:rsidRPr="00DB5134">
          <w:rPr>
            <w:rFonts w:ascii="Times New Roman" w:hAnsi="Times New Roman" w:cs="Times New Roman"/>
          </w:rPr>
          <w:t>right eye</w:t>
        </w:r>
      </w:ins>
      <w:r w:rsidRPr="00DB5134">
        <w:rPr>
          <w:rFonts w:ascii="Times New Roman" w:hAnsi="Times New Roman" w:cs="Times New Roman"/>
        </w:rPr>
        <w:t>-his     strong</w:t>
      </w:r>
    </w:p>
    <w:p w14:paraId="4B6F40A3" w14:textId="77777777" w:rsidR="004D7F79" w:rsidRPr="00DB5134" w:rsidRDefault="004D7F79">
      <w:pPr>
        <w:pStyle w:val="ListParagraph"/>
        <w:numPr>
          <w:ilvl w:val="1"/>
          <w:numId w:val="4"/>
        </w:numPr>
        <w:spacing w:line="480" w:lineRule="auto"/>
        <w:rPr>
          <w:rFonts w:ascii="Times New Roman" w:hAnsi="Times New Roman" w:cs="Times New Roman"/>
        </w:rPr>
        <w:pPrChange w:id="2125" w:author="Joseph Ngururi" w:date="2019-04-24T12:09:00Z">
          <w:pPr>
            <w:pStyle w:val="ListParagraph"/>
            <w:numPr>
              <w:ilvl w:val="1"/>
              <w:numId w:val="4"/>
            </w:numPr>
            <w:spacing w:line="276" w:lineRule="auto"/>
            <w:ind w:left="1440" w:hanging="360"/>
          </w:pPr>
        </w:pPrChange>
      </w:pPr>
      <w:r w:rsidRPr="00DB5134">
        <w:rPr>
          <w:rFonts w:ascii="Times New Roman" w:hAnsi="Times New Roman" w:cs="Times New Roman"/>
        </w:rPr>
        <w:t>‘A person entitled to what it is considered his own’</w:t>
      </w:r>
    </w:p>
    <w:p w14:paraId="060F9525" w14:textId="760521ED" w:rsidR="004D7F79" w:rsidRPr="00DB5134" w:rsidDel="001117D0" w:rsidRDefault="004D7F79">
      <w:pPr>
        <w:pStyle w:val="ListParagraph"/>
        <w:spacing w:line="480" w:lineRule="auto"/>
        <w:ind w:left="1440"/>
        <w:rPr>
          <w:del w:id="2126" w:author="Joseph Ngururi" w:date="2019-04-29T09:38:00Z"/>
          <w:rFonts w:ascii="Times New Roman" w:hAnsi="Times New Roman" w:cs="Times New Roman"/>
        </w:rPr>
        <w:pPrChange w:id="2127" w:author="Joseph Ngururi" w:date="2019-04-24T12:09:00Z">
          <w:pPr>
            <w:pStyle w:val="ListParagraph"/>
            <w:spacing w:line="276" w:lineRule="auto"/>
            <w:ind w:left="1440"/>
          </w:pPr>
        </w:pPrChange>
      </w:pPr>
    </w:p>
    <w:p w14:paraId="1ED95D72" w14:textId="4091E5DB" w:rsidR="004D7F79" w:rsidRPr="00DB5134" w:rsidRDefault="004D7F79" w:rsidP="001117D0">
      <w:pPr>
        <w:spacing w:line="480" w:lineRule="auto"/>
        <w:rPr>
          <w:rFonts w:ascii="Times New Roman" w:hAnsi="Times New Roman" w:cs="Times New Roman"/>
        </w:rPr>
        <w:pPrChange w:id="2128" w:author="Joseph Ngururi" w:date="2019-04-29T09:38:00Z">
          <w:pPr>
            <w:spacing w:line="276" w:lineRule="auto"/>
            <w:ind w:left="360"/>
          </w:pPr>
        </w:pPrChange>
      </w:pPr>
      <w:r w:rsidRPr="00DB5134">
        <w:rPr>
          <w:rFonts w:ascii="Times New Roman" w:hAnsi="Times New Roman" w:cs="Times New Roman"/>
        </w:rPr>
        <w:t xml:space="preserve"> The expression in </w:t>
      </w:r>
      <w:del w:id="2129" w:author="Joseph Ngururi" w:date="2019-04-29T09:38:00Z">
        <w:r w:rsidRPr="00DB5134" w:rsidDel="001117D0">
          <w:rPr>
            <w:rFonts w:ascii="Times New Roman" w:hAnsi="Times New Roman" w:cs="Times New Roman"/>
          </w:rPr>
          <w:delText>( )</w:delText>
        </w:r>
      </w:del>
      <w:ins w:id="2130" w:author="Joseph Ngururi" w:date="2019-04-29T09:38:00Z">
        <w:r w:rsidR="001117D0">
          <w:rPr>
            <w:rFonts w:ascii="Times New Roman" w:hAnsi="Times New Roman" w:cs="Times New Roman"/>
          </w:rPr>
          <w:t>the example</w:t>
        </w:r>
      </w:ins>
      <w:r w:rsidRPr="00DB5134">
        <w:rPr>
          <w:rFonts w:ascii="Times New Roman" w:hAnsi="Times New Roman" w:cs="Times New Roman"/>
        </w:rPr>
        <w:t xml:space="preserve"> is used in situations where the person being so defended and ask for what its his right and believes that he is entitled to. Whether it is a law case, job, or simple everyday life requirements. The Arabic expressions </w:t>
      </w:r>
      <w:del w:id="2131" w:author="Joseph Ngururi" w:date="2019-04-29T09:38:00Z">
        <w:r w:rsidRPr="00DB5134" w:rsidDel="001117D0">
          <w:rPr>
            <w:rFonts w:ascii="Times New Roman" w:hAnsi="Times New Roman" w:cs="Times New Roman"/>
          </w:rPr>
          <w:delText>‘ strong</w:delText>
        </w:r>
      </w:del>
      <w:ins w:id="2132" w:author="Joseph Ngururi" w:date="2019-04-29T09:38:00Z">
        <w:r w:rsidR="001117D0" w:rsidRPr="00DB5134">
          <w:rPr>
            <w:rFonts w:ascii="Times New Roman" w:hAnsi="Times New Roman" w:cs="Times New Roman"/>
          </w:rPr>
          <w:t>‘strong</w:t>
        </w:r>
      </w:ins>
      <w:r w:rsidRPr="00DB5134">
        <w:rPr>
          <w:rFonts w:ascii="Times New Roman" w:hAnsi="Times New Roman" w:cs="Times New Roman"/>
        </w:rPr>
        <w:t xml:space="preserve"> eye’ cannot be understood by non-Arabic speaker. It could be interrupted in a different way, or cannot be understood at all. ‘Strong eye’ in Arabic means a person who are strong and speak his mind. Sometimes it can describe person that is lying yet he is so confident that he will never get caught or argued with. This is where the semantic change occurred. ‘Strong’ in Arabic cannot describe ‘eye or sight’ but they are used together as one expression but cannot be use both words in separate context. </w:t>
      </w:r>
    </w:p>
    <w:p w14:paraId="13E2B050" w14:textId="382BE41E" w:rsidR="004D7F79" w:rsidRPr="00DB5134" w:rsidDel="001117D0" w:rsidRDefault="004D7F79">
      <w:pPr>
        <w:spacing w:line="480" w:lineRule="auto"/>
        <w:ind w:left="360"/>
        <w:rPr>
          <w:del w:id="2133" w:author="Joseph Ngururi" w:date="2019-04-29T09:38:00Z"/>
          <w:rFonts w:ascii="Times New Roman" w:hAnsi="Times New Roman" w:cs="Times New Roman"/>
        </w:rPr>
        <w:pPrChange w:id="2134" w:author="Joseph Ngururi" w:date="2019-04-24T12:09:00Z">
          <w:pPr>
            <w:spacing w:line="276" w:lineRule="auto"/>
            <w:ind w:left="360"/>
          </w:pPr>
        </w:pPrChange>
      </w:pPr>
    </w:p>
    <w:p w14:paraId="7A92B4FE" w14:textId="77777777" w:rsidR="004D7F79" w:rsidRPr="00DB5134" w:rsidRDefault="004D7F79" w:rsidP="001117D0">
      <w:pPr>
        <w:spacing w:line="480" w:lineRule="auto"/>
        <w:rPr>
          <w:rFonts w:ascii="Times New Roman" w:hAnsi="Times New Roman" w:cs="Times New Roman"/>
        </w:rPr>
        <w:pPrChange w:id="2135" w:author="Joseph Ngururi" w:date="2019-04-29T09:38:00Z">
          <w:pPr>
            <w:spacing w:line="276" w:lineRule="auto"/>
            <w:ind w:left="360"/>
          </w:pPr>
        </w:pPrChange>
      </w:pPr>
      <w:r w:rsidRPr="00DB5134">
        <w:rPr>
          <w:rFonts w:ascii="Times New Roman" w:hAnsi="Times New Roman" w:cs="Times New Roman"/>
        </w:rPr>
        <w:t>5.5</w:t>
      </w:r>
    </w:p>
    <w:p w14:paraId="69365C7F" w14:textId="77777777" w:rsidR="004D7F79" w:rsidRPr="00DB5134" w:rsidRDefault="004D7F79">
      <w:pPr>
        <w:spacing w:line="480" w:lineRule="auto"/>
        <w:ind w:left="360"/>
        <w:rPr>
          <w:rFonts w:ascii="Times New Roman" w:hAnsi="Times New Roman" w:cs="Times New Roman"/>
          <w:highlight w:val="green"/>
        </w:rPr>
        <w:pPrChange w:id="2136" w:author="Joseph Ngururi" w:date="2019-04-24T12:09:00Z">
          <w:pPr>
            <w:spacing w:line="276" w:lineRule="auto"/>
            <w:ind w:left="360"/>
          </w:pPr>
        </w:pPrChange>
      </w:pPr>
      <w:r w:rsidRPr="00DB5134">
        <w:rPr>
          <w:rFonts w:ascii="Times New Roman" w:hAnsi="Times New Roman" w:cs="Times New Roman"/>
          <w:highlight w:val="green"/>
          <w:rtl/>
        </w:rPr>
        <w:t>اعمل الطيب وارمه في البحر</w:t>
      </w:r>
    </w:p>
    <w:p w14:paraId="65876773" w14:textId="77777777" w:rsidR="004D7F79" w:rsidRPr="00DB5134" w:rsidRDefault="004D7F79">
      <w:pPr>
        <w:spacing w:line="480" w:lineRule="auto"/>
        <w:ind w:left="360"/>
        <w:rPr>
          <w:rFonts w:ascii="Times New Roman" w:hAnsi="Times New Roman" w:cs="Times New Roman"/>
        </w:rPr>
        <w:pPrChange w:id="2137" w:author="Joseph Ngururi" w:date="2019-04-24T12:09:00Z">
          <w:pPr>
            <w:spacing w:line="276" w:lineRule="auto"/>
            <w:ind w:left="360"/>
          </w:pPr>
        </w:pPrChange>
      </w:pPr>
      <w:r w:rsidRPr="00DB5134">
        <w:rPr>
          <w:rFonts w:ascii="Times New Roman" w:hAnsi="Times New Roman" w:cs="Times New Roman"/>
        </w:rPr>
        <w:t>a’amel al-tayeb o ermah fe-l-bahar</w:t>
      </w:r>
    </w:p>
    <w:p w14:paraId="16989586" w14:textId="77777777" w:rsidR="004D7F79" w:rsidRPr="00DB5134" w:rsidRDefault="004D7F79">
      <w:pPr>
        <w:spacing w:line="480" w:lineRule="auto"/>
        <w:ind w:left="360"/>
        <w:rPr>
          <w:rFonts w:ascii="Times New Roman" w:hAnsi="Times New Roman" w:cs="Times New Roman"/>
        </w:rPr>
        <w:pPrChange w:id="2138" w:author="Joseph Ngururi" w:date="2019-04-24T12:09:00Z">
          <w:pPr>
            <w:spacing w:line="276" w:lineRule="auto"/>
            <w:ind w:left="360"/>
          </w:pPr>
        </w:pPrChange>
      </w:pPr>
      <w:r w:rsidRPr="00DB5134">
        <w:rPr>
          <w:rFonts w:ascii="Times New Roman" w:hAnsi="Times New Roman" w:cs="Times New Roman"/>
        </w:rPr>
        <w:t>Do   ART-good and through-it in-Art-sea</w:t>
      </w:r>
    </w:p>
    <w:p w14:paraId="76ACFAFC" w14:textId="1E6A81B3" w:rsidR="004D7F79" w:rsidRPr="00DB5134" w:rsidRDefault="004D7F79">
      <w:pPr>
        <w:spacing w:line="480" w:lineRule="auto"/>
        <w:ind w:left="360"/>
        <w:rPr>
          <w:rFonts w:ascii="Times New Roman" w:hAnsi="Times New Roman" w:cs="Times New Roman"/>
        </w:rPr>
        <w:pPrChange w:id="2139" w:author="Joseph Ngururi" w:date="2019-04-24T12:09:00Z">
          <w:pPr>
            <w:spacing w:line="276" w:lineRule="auto"/>
            <w:ind w:left="360"/>
          </w:pPr>
        </w:pPrChange>
      </w:pPr>
      <w:del w:id="2140" w:author="Joseph Ngururi" w:date="2019-04-29T09:38:00Z">
        <w:r w:rsidRPr="00DB5134" w:rsidDel="001117D0">
          <w:rPr>
            <w:rFonts w:ascii="Times New Roman" w:hAnsi="Times New Roman" w:cs="Times New Roman"/>
          </w:rPr>
          <w:lastRenderedPageBreak/>
          <w:delText>‘ Do</w:delText>
        </w:r>
      </w:del>
      <w:ins w:id="2141" w:author="Joseph Ngururi" w:date="2019-04-29T09:38:00Z">
        <w:r w:rsidR="001117D0" w:rsidRPr="00DB5134">
          <w:rPr>
            <w:rFonts w:ascii="Times New Roman" w:hAnsi="Times New Roman" w:cs="Times New Roman"/>
          </w:rPr>
          <w:t>‘Do</w:t>
        </w:r>
      </w:ins>
      <w:r w:rsidRPr="00DB5134">
        <w:rPr>
          <w:rFonts w:ascii="Times New Roman" w:hAnsi="Times New Roman" w:cs="Times New Roman"/>
        </w:rPr>
        <w:t xml:space="preserve"> good deed but do not expect something in return’</w:t>
      </w:r>
    </w:p>
    <w:p w14:paraId="6525966C" w14:textId="684AD2F2" w:rsidR="004D7F79" w:rsidRPr="00DB5134" w:rsidDel="001117D0" w:rsidRDefault="004D7F79">
      <w:pPr>
        <w:spacing w:line="480" w:lineRule="auto"/>
        <w:ind w:left="360"/>
        <w:rPr>
          <w:del w:id="2142" w:author="Joseph Ngururi" w:date="2019-04-29T09:38:00Z"/>
          <w:rFonts w:ascii="Times New Roman" w:hAnsi="Times New Roman" w:cs="Times New Roman"/>
        </w:rPr>
        <w:pPrChange w:id="2143" w:author="Joseph Ngururi" w:date="2019-04-24T12:09:00Z">
          <w:pPr>
            <w:spacing w:line="276" w:lineRule="auto"/>
            <w:ind w:left="360"/>
          </w:pPr>
        </w:pPrChange>
      </w:pPr>
    </w:p>
    <w:p w14:paraId="6E089741" w14:textId="4157D6D1" w:rsidR="004D7F79" w:rsidRPr="00DB5134" w:rsidRDefault="004D7F79">
      <w:pPr>
        <w:spacing w:line="480" w:lineRule="auto"/>
        <w:ind w:left="360"/>
        <w:rPr>
          <w:rFonts w:ascii="Times New Roman" w:hAnsi="Times New Roman" w:cs="Times New Roman"/>
        </w:rPr>
        <w:pPrChange w:id="2144" w:author="Joseph Ngururi" w:date="2019-04-24T12:09:00Z">
          <w:pPr>
            <w:spacing w:line="276" w:lineRule="auto"/>
            <w:ind w:left="360"/>
          </w:pPr>
        </w:pPrChange>
      </w:pPr>
      <w:r w:rsidRPr="00DB5134">
        <w:rPr>
          <w:rFonts w:ascii="Times New Roman" w:hAnsi="Times New Roman" w:cs="Times New Roman"/>
        </w:rPr>
        <w:t xml:space="preserve">The literal translation of </w:t>
      </w:r>
      <w:del w:id="2145" w:author="Joseph Ngururi" w:date="2019-04-29T09:38:00Z">
        <w:r w:rsidRPr="00DB5134" w:rsidDel="001117D0">
          <w:rPr>
            <w:rFonts w:ascii="Times New Roman" w:hAnsi="Times New Roman" w:cs="Times New Roman"/>
          </w:rPr>
          <w:delText xml:space="preserve">() </w:delText>
        </w:r>
      </w:del>
      <w:ins w:id="2146" w:author="Joseph Ngururi" w:date="2019-04-29T09:38:00Z">
        <w:r w:rsidR="001117D0">
          <w:rPr>
            <w:rFonts w:ascii="Times New Roman" w:hAnsi="Times New Roman" w:cs="Times New Roman"/>
          </w:rPr>
          <w:t>the example</w:t>
        </w:r>
        <w:r w:rsidR="001117D0" w:rsidRPr="00DB5134">
          <w:rPr>
            <w:rFonts w:ascii="Times New Roman" w:hAnsi="Times New Roman" w:cs="Times New Roman"/>
          </w:rPr>
          <w:t xml:space="preserve"> </w:t>
        </w:r>
      </w:ins>
      <w:r w:rsidRPr="00DB5134">
        <w:rPr>
          <w:rFonts w:ascii="Times New Roman" w:hAnsi="Times New Roman" w:cs="Times New Roman"/>
        </w:rPr>
        <w:t xml:space="preserve">is ‘do good and through it in the sea’ but the actual meaning is </w:t>
      </w:r>
      <w:del w:id="2147" w:author="Joseph Ngururi" w:date="2019-04-29T09:38:00Z">
        <w:r w:rsidRPr="00DB5134" w:rsidDel="001117D0">
          <w:rPr>
            <w:rFonts w:ascii="Times New Roman" w:hAnsi="Times New Roman" w:cs="Times New Roman"/>
          </w:rPr>
          <w:delText>‘ do</w:delText>
        </w:r>
      </w:del>
      <w:ins w:id="2148" w:author="Joseph Ngururi" w:date="2019-04-29T09:38:00Z">
        <w:r w:rsidR="001117D0" w:rsidRPr="00DB5134">
          <w:rPr>
            <w:rFonts w:ascii="Times New Roman" w:hAnsi="Times New Roman" w:cs="Times New Roman"/>
          </w:rPr>
          <w:t>‘do</w:t>
        </w:r>
      </w:ins>
      <w:r w:rsidRPr="00DB5134">
        <w:rPr>
          <w:rFonts w:ascii="Times New Roman" w:hAnsi="Times New Roman" w:cs="Times New Roman"/>
        </w:rPr>
        <w:t xml:space="preserve"> good deed but do not expect something in return’. This saying is usually encouraging people to work hard or do something good without expecting anything in return. In Arabic the expression ‘through it in the sea’ is used to imply that if you through an object in the sea, it is </w:t>
      </w:r>
      <w:r w:rsidRPr="00DB5134">
        <w:rPr>
          <w:rFonts w:ascii="Times New Roman" w:hAnsi="Times New Roman" w:cs="Times New Roman"/>
          <w:highlight w:val="yellow"/>
        </w:rPr>
        <w:t>almost</w:t>
      </w:r>
      <w:r w:rsidRPr="00DB5134">
        <w:rPr>
          <w:rFonts w:ascii="Times New Roman" w:hAnsi="Times New Roman" w:cs="Times New Roman"/>
        </w:rPr>
        <w:t xml:space="preserve"> impossible to be found. the </w:t>
      </w:r>
      <w:del w:id="2149" w:author="Joseph Ngururi" w:date="2019-04-29T09:38:00Z">
        <w:r w:rsidRPr="00DB5134" w:rsidDel="001117D0">
          <w:rPr>
            <w:rFonts w:ascii="Times New Roman" w:hAnsi="Times New Roman" w:cs="Times New Roman"/>
          </w:rPr>
          <w:delText>semntic</w:delText>
        </w:r>
      </w:del>
      <w:ins w:id="2150" w:author="Joseph Ngururi" w:date="2019-04-29T09:38:00Z">
        <w:r w:rsidR="001117D0" w:rsidRPr="00DB5134">
          <w:rPr>
            <w:rFonts w:ascii="Times New Roman" w:hAnsi="Times New Roman" w:cs="Times New Roman"/>
          </w:rPr>
          <w:t>semantic</w:t>
        </w:r>
      </w:ins>
      <w:r w:rsidRPr="00DB5134">
        <w:rPr>
          <w:rFonts w:ascii="Times New Roman" w:hAnsi="Times New Roman" w:cs="Times New Roman"/>
        </w:rPr>
        <w:t xml:space="preserve"> change occurs in “ </w:t>
      </w:r>
      <w:del w:id="2151" w:author="Joseph Ngururi" w:date="2019-04-29T09:38:00Z">
        <w:r w:rsidRPr="00DB5134" w:rsidDel="001117D0">
          <w:rPr>
            <w:rFonts w:ascii="Times New Roman" w:hAnsi="Times New Roman" w:cs="Times New Roman"/>
          </w:rPr>
          <w:delText>throught</w:delText>
        </w:r>
      </w:del>
      <w:ins w:id="2152" w:author="Joseph Ngururi" w:date="2019-04-29T09:38:00Z">
        <w:r w:rsidR="001117D0" w:rsidRPr="00DB5134">
          <w:rPr>
            <w:rFonts w:ascii="Times New Roman" w:hAnsi="Times New Roman" w:cs="Times New Roman"/>
          </w:rPr>
          <w:t>through</w:t>
        </w:r>
      </w:ins>
      <w:r w:rsidRPr="00DB5134">
        <w:rPr>
          <w:rFonts w:ascii="Times New Roman" w:hAnsi="Times New Roman" w:cs="Times New Roman"/>
        </w:rPr>
        <w:t xml:space="preserve"> it in the sea’ part. The original meaning is the actual sea, but the new metaphoric meaning is to not expect anything in return.</w:t>
      </w:r>
    </w:p>
    <w:p w14:paraId="5A9F99A3" w14:textId="77777777" w:rsidR="004D7F79" w:rsidRPr="00DB5134" w:rsidRDefault="004D7F79">
      <w:pPr>
        <w:spacing w:line="480" w:lineRule="auto"/>
        <w:rPr>
          <w:rFonts w:ascii="Times New Roman" w:hAnsi="Times New Roman" w:cs="Times New Roman"/>
        </w:rPr>
        <w:pPrChange w:id="2153" w:author="Joseph Ngururi" w:date="2019-04-24T12:09:00Z">
          <w:pPr>
            <w:spacing w:line="276" w:lineRule="auto"/>
          </w:pPr>
        </w:pPrChange>
      </w:pPr>
      <w:r w:rsidRPr="00DB5134">
        <w:rPr>
          <w:rFonts w:ascii="Times New Roman" w:hAnsi="Times New Roman" w:cs="Times New Roman"/>
        </w:rPr>
        <w:t>5.6</w:t>
      </w:r>
    </w:p>
    <w:p w14:paraId="37D5FA53" w14:textId="77777777" w:rsidR="004D7F79" w:rsidRPr="00DB5134" w:rsidRDefault="004D7F79">
      <w:pPr>
        <w:spacing w:line="480" w:lineRule="auto"/>
        <w:ind w:left="360"/>
        <w:rPr>
          <w:rFonts w:ascii="Times New Roman" w:hAnsi="Times New Roman" w:cs="Times New Roman"/>
        </w:rPr>
        <w:pPrChange w:id="2154" w:author="Joseph Ngururi" w:date="2019-04-24T12:09:00Z">
          <w:pPr>
            <w:spacing w:line="276" w:lineRule="auto"/>
            <w:ind w:left="360"/>
          </w:pPr>
        </w:pPrChange>
      </w:pPr>
      <w:r w:rsidRPr="00DB5134">
        <w:rPr>
          <w:rFonts w:ascii="Times New Roman" w:hAnsi="Times New Roman" w:cs="Times New Roman"/>
          <w:rtl/>
        </w:rPr>
        <w:t>علمناهم الشحاذه سبقونازعلي الابواب</w:t>
      </w:r>
    </w:p>
    <w:p w14:paraId="26F12283" w14:textId="77777777" w:rsidR="004D7F79" w:rsidRPr="00DB5134" w:rsidRDefault="004D7F79">
      <w:pPr>
        <w:spacing w:line="480" w:lineRule="auto"/>
        <w:ind w:left="360"/>
        <w:rPr>
          <w:rFonts w:ascii="Times New Roman" w:hAnsi="Times New Roman" w:cs="Times New Roman"/>
        </w:rPr>
        <w:pPrChange w:id="2155" w:author="Joseph Ngururi" w:date="2019-04-24T12:09:00Z">
          <w:pPr>
            <w:spacing w:line="276" w:lineRule="auto"/>
            <w:ind w:left="360"/>
          </w:pPr>
        </w:pPrChange>
      </w:pPr>
      <w:r w:rsidRPr="00DB5134">
        <w:rPr>
          <w:rFonts w:ascii="Times New Roman" w:hAnsi="Times New Roman" w:cs="Times New Roman"/>
        </w:rPr>
        <w:t xml:space="preserve">    almnahom           al-shehatha      o     sabaona             3ala    al-abwab</w:t>
      </w:r>
    </w:p>
    <w:p w14:paraId="0BC5C5B3" w14:textId="77777777" w:rsidR="004D7F79" w:rsidRPr="00DB5134" w:rsidRDefault="004D7F79">
      <w:pPr>
        <w:spacing w:line="480" w:lineRule="auto"/>
        <w:ind w:left="360"/>
        <w:rPr>
          <w:rFonts w:ascii="Times New Roman" w:hAnsi="Times New Roman" w:cs="Times New Roman"/>
        </w:rPr>
        <w:pPrChange w:id="2156" w:author="Joseph Ngururi" w:date="2019-04-24T12:09:00Z">
          <w:pPr>
            <w:spacing w:line="276" w:lineRule="auto"/>
            <w:ind w:left="360"/>
          </w:pPr>
        </w:pPrChange>
      </w:pPr>
      <w:r w:rsidRPr="00DB5134">
        <w:rPr>
          <w:rFonts w:ascii="Times New Roman" w:hAnsi="Times New Roman" w:cs="Times New Roman"/>
        </w:rPr>
        <w:t xml:space="preserve">    we-tought-them        Art-beg      and   they-outrun-us    on     Art- doors</w:t>
      </w:r>
    </w:p>
    <w:p w14:paraId="3D3E09CB" w14:textId="77777777" w:rsidR="004D7F79" w:rsidRPr="00DB5134" w:rsidRDefault="004D7F79">
      <w:pPr>
        <w:spacing w:line="480" w:lineRule="auto"/>
        <w:ind w:left="360"/>
        <w:rPr>
          <w:rFonts w:ascii="Times New Roman" w:hAnsi="Times New Roman" w:cs="Times New Roman"/>
        </w:rPr>
        <w:pPrChange w:id="2157" w:author="Joseph Ngururi" w:date="2019-04-24T12:09:00Z">
          <w:pPr>
            <w:spacing w:line="276" w:lineRule="auto"/>
            <w:ind w:left="360"/>
          </w:pPr>
        </w:pPrChange>
      </w:pPr>
      <w:r w:rsidRPr="00DB5134">
        <w:rPr>
          <w:rFonts w:ascii="Times New Roman" w:hAnsi="Times New Roman" w:cs="Times New Roman"/>
        </w:rPr>
        <w:t xml:space="preserve">    ‘they were our friends but the betraid us’</w:t>
      </w:r>
    </w:p>
    <w:p w14:paraId="100A7934" w14:textId="61D8D708" w:rsidR="004D7F79" w:rsidRPr="00DB5134" w:rsidDel="001117D0" w:rsidRDefault="004D7F79">
      <w:pPr>
        <w:spacing w:line="480" w:lineRule="auto"/>
        <w:ind w:left="360"/>
        <w:rPr>
          <w:del w:id="2158" w:author="Joseph Ngururi" w:date="2019-04-29T09:39:00Z"/>
          <w:rFonts w:ascii="Times New Roman" w:hAnsi="Times New Roman" w:cs="Times New Roman"/>
        </w:rPr>
        <w:pPrChange w:id="2159" w:author="Joseph Ngururi" w:date="2019-04-24T12:09:00Z">
          <w:pPr>
            <w:spacing w:line="276" w:lineRule="auto"/>
            <w:ind w:left="360"/>
          </w:pPr>
        </w:pPrChange>
      </w:pPr>
    </w:p>
    <w:p w14:paraId="7CD88C2A" w14:textId="22D45357" w:rsidR="004D7F79" w:rsidRPr="00DB5134" w:rsidRDefault="004D7F79">
      <w:pPr>
        <w:spacing w:line="480" w:lineRule="auto"/>
        <w:rPr>
          <w:rFonts w:ascii="Times New Roman" w:eastAsia="Times New Roman" w:hAnsi="Times New Roman" w:cs="Times New Roman"/>
        </w:rPr>
        <w:pPrChange w:id="2160" w:author="Joseph Ngururi" w:date="2019-04-24T12:09:00Z">
          <w:pPr>
            <w:spacing w:line="276" w:lineRule="auto"/>
          </w:pPr>
        </w:pPrChange>
      </w:pPr>
      <w:r w:rsidRPr="00DB5134">
        <w:rPr>
          <w:rFonts w:ascii="Times New Roman" w:hAnsi="Times New Roman" w:cs="Times New Roman"/>
        </w:rPr>
        <w:t xml:space="preserve">The literal translation of </w:t>
      </w:r>
      <w:del w:id="2161" w:author="Joseph Ngururi" w:date="2019-04-29T09:39:00Z">
        <w:r w:rsidRPr="00DB5134" w:rsidDel="001117D0">
          <w:rPr>
            <w:rFonts w:ascii="Times New Roman" w:hAnsi="Times New Roman" w:cs="Times New Roman"/>
          </w:rPr>
          <w:delText xml:space="preserve">() </w:delText>
        </w:r>
      </w:del>
      <w:ins w:id="2162" w:author="Joseph Ngururi" w:date="2019-04-29T09:39:00Z">
        <w:r w:rsidR="001117D0">
          <w:rPr>
            <w:rFonts w:ascii="Times New Roman" w:hAnsi="Times New Roman" w:cs="Times New Roman"/>
          </w:rPr>
          <w:t>the example</w:t>
        </w:r>
        <w:r w:rsidR="001117D0" w:rsidRPr="00DB5134">
          <w:rPr>
            <w:rFonts w:ascii="Times New Roman" w:hAnsi="Times New Roman" w:cs="Times New Roman"/>
          </w:rPr>
          <w:t xml:space="preserve"> </w:t>
        </w:r>
      </w:ins>
      <w:r w:rsidRPr="00DB5134">
        <w:rPr>
          <w:rFonts w:ascii="Times New Roman" w:hAnsi="Times New Roman" w:cs="Times New Roman"/>
        </w:rPr>
        <w:t>according to Pasha (1986) is ‘</w:t>
      </w:r>
      <w:r w:rsidRPr="00DB5134">
        <w:rPr>
          <w:rFonts w:ascii="Times New Roman" w:eastAsia="Times New Roman" w:hAnsi="Times New Roman" w:cs="Times New Roman"/>
          <w:color w:val="333333"/>
          <w:shd w:val="clear" w:color="auto" w:fill="FFFFFF"/>
        </w:rPr>
        <w:t>We taught them how to beg, they raced us to the doors (of possible donors).</w:t>
      </w:r>
      <w:r w:rsidRPr="00DB5134">
        <w:rPr>
          <w:rFonts w:ascii="Times New Roman" w:eastAsia="Times New Roman" w:hAnsi="Times New Roman" w:cs="Times New Roman"/>
        </w:rPr>
        <w:t xml:space="preserve">’ The equivalent meaning is said when you teach someone a skill, and he used it to his advantage for example a job </w:t>
      </w:r>
      <w:del w:id="2163" w:author="Joseph Ngururi" w:date="2019-04-29T09:39:00Z">
        <w:r w:rsidRPr="00DB5134" w:rsidDel="001117D0">
          <w:rPr>
            <w:rFonts w:ascii="Times New Roman" w:eastAsia="Times New Roman" w:hAnsi="Times New Roman" w:cs="Times New Roman"/>
          </w:rPr>
          <w:delText>offer</w:delText>
        </w:r>
      </w:del>
      <w:ins w:id="2164" w:author="Joseph Ngururi" w:date="2019-04-29T09:39:00Z">
        <w:r w:rsidR="001117D0" w:rsidRPr="00DB5134">
          <w:rPr>
            <w:rFonts w:ascii="Times New Roman" w:eastAsia="Times New Roman" w:hAnsi="Times New Roman" w:cs="Times New Roman"/>
          </w:rPr>
          <w:t>offers</w:t>
        </w:r>
      </w:ins>
      <w:r w:rsidRPr="00DB5134">
        <w:rPr>
          <w:rFonts w:ascii="Times New Roman" w:eastAsia="Times New Roman" w:hAnsi="Times New Roman" w:cs="Times New Roman"/>
        </w:rPr>
        <w:t xml:space="preserve"> even if you are seeking the same job. Also, it is used when a person is known for a bad trait and it was used against him by his friend. The semantic changed occurs in the whole meaning of the expressions. </w:t>
      </w:r>
      <w:del w:id="2165" w:author="Joseph Ngururi" w:date="2019-04-29T09:39:00Z">
        <w:r w:rsidRPr="00DB5134" w:rsidDel="001117D0">
          <w:rPr>
            <w:rFonts w:ascii="Times New Roman" w:eastAsia="Times New Roman" w:hAnsi="Times New Roman" w:cs="Times New Roman"/>
          </w:rPr>
          <w:delText>‘ We</w:delText>
        </w:r>
      </w:del>
      <w:ins w:id="2166" w:author="Joseph Ngururi" w:date="2019-04-29T09:39:00Z">
        <w:r w:rsidR="001117D0" w:rsidRPr="00DB5134">
          <w:rPr>
            <w:rFonts w:ascii="Times New Roman" w:eastAsia="Times New Roman" w:hAnsi="Times New Roman" w:cs="Times New Roman"/>
          </w:rPr>
          <w:t>‘We</w:t>
        </w:r>
      </w:ins>
      <w:r w:rsidRPr="00DB5134">
        <w:rPr>
          <w:rFonts w:ascii="Times New Roman" w:eastAsia="Times New Roman" w:hAnsi="Times New Roman" w:cs="Times New Roman"/>
        </w:rPr>
        <w:t xml:space="preserve"> taught them how to beg’ changes to be  ‘ the learnt a new skill or trait from that person’ and ‘ they outrun or raced us to the doors’ changed to mean that they betrayed that person.</w:t>
      </w:r>
    </w:p>
    <w:p w14:paraId="1A862404" w14:textId="468DEBE0" w:rsidR="004D7F79" w:rsidRPr="00DB5134" w:rsidDel="001117D0" w:rsidRDefault="004D7F79">
      <w:pPr>
        <w:spacing w:line="480" w:lineRule="auto"/>
        <w:rPr>
          <w:del w:id="2167" w:author="Joseph Ngururi" w:date="2019-04-29T09:39:00Z"/>
          <w:rFonts w:ascii="Times New Roman" w:eastAsia="Times New Roman" w:hAnsi="Times New Roman" w:cs="Times New Roman"/>
        </w:rPr>
        <w:pPrChange w:id="2168" w:author="Joseph Ngururi" w:date="2019-04-24T12:09:00Z">
          <w:pPr>
            <w:spacing w:line="276" w:lineRule="auto"/>
          </w:pPr>
        </w:pPrChange>
      </w:pPr>
    </w:p>
    <w:p w14:paraId="27207191" w14:textId="77777777" w:rsidR="004D7F79" w:rsidRPr="00DB5134" w:rsidRDefault="004D7F79" w:rsidP="001117D0">
      <w:pPr>
        <w:spacing w:line="480" w:lineRule="auto"/>
        <w:rPr>
          <w:rFonts w:ascii="Times New Roman" w:hAnsi="Times New Roman" w:cs="Times New Roman"/>
        </w:rPr>
        <w:pPrChange w:id="2169" w:author="Joseph Ngururi" w:date="2019-04-29T09:39:00Z">
          <w:pPr>
            <w:spacing w:line="276" w:lineRule="auto"/>
            <w:ind w:left="360"/>
          </w:pPr>
        </w:pPrChange>
      </w:pPr>
      <w:r w:rsidRPr="00DB5134">
        <w:rPr>
          <w:rFonts w:ascii="Times New Roman" w:hAnsi="Times New Roman" w:cs="Times New Roman"/>
        </w:rPr>
        <w:t>5.7</w:t>
      </w:r>
    </w:p>
    <w:p w14:paraId="22B17F6D" w14:textId="77777777" w:rsidR="004D7F79" w:rsidRPr="00DB5134" w:rsidRDefault="004D7F79">
      <w:pPr>
        <w:spacing w:line="480" w:lineRule="auto"/>
        <w:ind w:left="360"/>
        <w:rPr>
          <w:rFonts w:ascii="Times New Roman" w:hAnsi="Times New Roman" w:cs="Times New Roman"/>
          <w:rPrChange w:id="2170" w:author="Joseph Ngururi" w:date="2019-04-24T12:09:00Z">
            <w:rPr/>
          </w:rPrChange>
        </w:rPr>
        <w:pPrChange w:id="2171" w:author="Joseph Ngururi" w:date="2019-04-24T12:09:00Z">
          <w:pPr>
            <w:spacing w:line="276" w:lineRule="auto"/>
            <w:ind w:left="360"/>
          </w:pPr>
        </w:pPrChange>
      </w:pPr>
      <w:r w:rsidRPr="00DB5134">
        <w:rPr>
          <w:rFonts w:ascii="Times New Roman" w:hAnsi="Times New Roman" w:cs="Times New Roman" w:hint="cs"/>
          <w:rtl/>
          <w:rPrChange w:id="2172" w:author="Joseph Ngururi" w:date="2019-04-24T12:09:00Z">
            <w:rPr>
              <w:rFonts w:hint="cs"/>
              <w:rtl/>
            </w:rPr>
          </w:rPrChange>
        </w:rPr>
        <w:t>لابد</w:t>
      </w:r>
      <w:r w:rsidRPr="00DB5134">
        <w:rPr>
          <w:rFonts w:ascii="Times New Roman" w:hAnsi="Times New Roman" w:cs="Times New Roman"/>
          <w:rtl/>
          <w:rPrChange w:id="2173" w:author="Joseph Ngururi" w:date="2019-04-24T12:09:00Z">
            <w:rPr>
              <w:rtl/>
            </w:rPr>
          </w:rPrChange>
        </w:rPr>
        <w:t xml:space="preserve"> </w:t>
      </w:r>
      <w:r w:rsidRPr="00DB5134">
        <w:rPr>
          <w:rFonts w:ascii="Times New Roman" w:hAnsi="Times New Roman" w:cs="Times New Roman" w:hint="cs"/>
          <w:rtl/>
          <w:rPrChange w:id="2174" w:author="Joseph Ngururi" w:date="2019-04-24T12:09:00Z">
            <w:rPr>
              <w:rFonts w:hint="cs"/>
              <w:rtl/>
            </w:rPr>
          </w:rPrChange>
        </w:rPr>
        <w:t>لللشهد</w:t>
      </w:r>
      <w:r w:rsidRPr="00DB5134">
        <w:rPr>
          <w:rFonts w:ascii="Times New Roman" w:hAnsi="Times New Roman" w:cs="Times New Roman"/>
          <w:rtl/>
          <w:rPrChange w:id="2175" w:author="Joseph Ngururi" w:date="2019-04-24T12:09:00Z">
            <w:rPr>
              <w:rtl/>
            </w:rPr>
          </w:rPrChange>
        </w:rPr>
        <w:t xml:space="preserve"> </w:t>
      </w:r>
      <w:r w:rsidRPr="00DB5134">
        <w:rPr>
          <w:rFonts w:ascii="Times New Roman" w:hAnsi="Times New Roman" w:cs="Times New Roman" w:hint="cs"/>
          <w:rtl/>
          <w:rPrChange w:id="2176" w:author="Joseph Ngururi" w:date="2019-04-24T12:09:00Z">
            <w:rPr>
              <w:rFonts w:hint="cs"/>
              <w:rtl/>
            </w:rPr>
          </w:rPrChange>
        </w:rPr>
        <w:t>من</w:t>
      </w:r>
      <w:r w:rsidRPr="00DB5134">
        <w:rPr>
          <w:rFonts w:ascii="Times New Roman" w:hAnsi="Times New Roman" w:cs="Times New Roman"/>
          <w:rtl/>
          <w:rPrChange w:id="2177" w:author="Joseph Ngururi" w:date="2019-04-24T12:09:00Z">
            <w:rPr>
              <w:rtl/>
            </w:rPr>
          </w:rPrChange>
        </w:rPr>
        <w:t xml:space="preserve"> </w:t>
      </w:r>
      <w:r w:rsidRPr="00DB5134">
        <w:rPr>
          <w:rFonts w:ascii="Times New Roman" w:hAnsi="Times New Roman" w:cs="Times New Roman" w:hint="cs"/>
          <w:rtl/>
          <w:rPrChange w:id="2178" w:author="Joseph Ngururi" w:date="2019-04-24T12:09:00Z">
            <w:rPr>
              <w:rFonts w:hint="cs"/>
              <w:rtl/>
            </w:rPr>
          </w:rPrChange>
        </w:rPr>
        <w:t>ابر</w:t>
      </w:r>
      <w:r w:rsidRPr="00DB5134">
        <w:rPr>
          <w:rFonts w:ascii="Times New Roman" w:hAnsi="Times New Roman" w:cs="Times New Roman"/>
          <w:rtl/>
          <w:rPrChange w:id="2179" w:author="Joseph Ngururi" w:date="2019-04-24T12:09:00Z">
            <w:rPr>
              <w:rtl/>
            </w:rPr>
          </w:rPrChange>
        </w:rPr>
        <w:t xml:space="preserve"> </w:t>
      </w:r>
      <w:r w:rsidRPr="00DB5134">
        <w:rPr>
          <w:rFonts w:ascii="Times New Roman" w:hAnsi="Times New Roman" w:cs="Times New Roman" w:hint="cs"/>
          <w:rtl/>
          <w:rPrChange w:id="2180" w:author="Joseph Ngururi" w:date="2019-04-24T12:09:00Z">
            <w:rPr>
              <w:rFonts w:hint="cs"/>
              <w:rtl/>
            </w:rPr>
          </w:rPrChange>
        </w:rPr>
        <w:t>النحل</w:t>
      </w:r>
    </w:p>
    <w:p w14:paraId="0E723179" w14:textId="77777777" w:rsidR="004D7F79" w:rsidRPr="00DB5134" w:rsidRDefault="004D7F79">
      <w:pPr>
        <w:spacing w:line="480" w:lineRule="auto"/>
        <w:ind w:left="360"/>
        <w:rPr>
          <w:rFonts w:ascii="Times New Roman" w:hAnsi="Times New Roman" w:cs="Times New Roman"/>
        </w:rPr>
        <w:pPrChange w:id="2181" w:author="Joseph Ngururi" w:date="2019-04-24T12:09:00Z">
          <w:pPr>
            <w:spacing w:line="276" w:lineRule="auto"/>
            <w:ind w:left="360"/>
          </w:pPr>
        </w:pPrChange>
      </w:pPr>
      <w:r w:rsidRPr="00DB5134">
        <w:rPr>
          <w:rFonts w:ascii="Times New Roman" w:hAnsi="Times New Roman" w:cs="Times New Roman"/>
        </w:rPr>
        <w:t xml:space="preserve">labod lel sahad mn ibr al nahal </w:t>
      </w:r>
    </w:p>
    <w:p w14:paraId="4DE09D43" w14:textId="77777777" w:rsidR="004D7F79" w:rsidRPr="00DB5134" w:rsidRDefault="004D7F79">
      <w:pPr>
        <w:spacing w:line="480" w:lineRule="auto"/>
        <w:ind w:left="360"/>
        <w:rPr>
          <w:rFonts w:ascii="Times New Roman" w:hAnsi="Times New Roman" w:cs="Times New Roman"/>
        </w:rPr>
        <w:pPrChange w:id="2182" w:author="Joseph Ngururi" w:date="2019-04-24T12:09:00Z">
          <w:pPr>
            <w:spacing w:line="276" w:lineRule="auto"/>
            <w:ind w:left="360"/>
          </w:pPr>
        </w:pPrChange>
      </w:pPr>
      <w:r w:rsidRPr="00DB5134">
        <w:rPr>
          <w:rFonts w:ascii="Times New Roman" w:hAnsi="Times New Roman" w:cs="Times New Roman"/>
        </w:rPr>
        <w:lastRenderedPageBreak/>
        <w:t>Must for honey from needles Art-bees</w:t>
      </w:r>
    </w:p>
    <w:p w14:paraId="3CFDF6EC" w14:textId="3D3EE8D2" w:rsidR="004D7F79" w:rsidRPr="00EE0AE3" w:rsidDel="001117D0" w:rsidRDefault="004D7F79" w:rsidP="001117D0">
      <w:pPr>
        <w:spacing w:line="480" w:lineRule="auto"/>
        <w:rPr>
          <w:del w:id="2183" w:author="Joseph Ngururi" w:date="2019-04-29T09:39:00Z"/>
          <w:rFonts w:ascii="Times New Roman" w:hAnsi="Times New Roman" w:cs="Times New Roman"/>
        </w:rPr>
        <w:pPrChange w:id="2184" w:author="Joseph Ngururi" w:date="2019-04-29T09:39:00Z">
          <w:pPr>
            <w:spacing w:line="276" w:lineRule="auto"/>
            <w:ind w:left="360"/>
          </w:pPr>
        </w:pPrChange>
      </w:pPr>
    </w:p>
    <w:p w14:paraId="75F67E91" w14:textId="2F73A51C" w:rsidR="004D7F79" w:rsidRPr="00DB5134" w:rsidRDefault="004D7F79" w:rsidP="001117D0">
      <w:pPr>
        <w:spacing w:line="480" w:lineRule="auto"/>
        <w:rPr>
          <w:rFonts w:ascii="Times New Roman" w:hAnsi="Times New Roman" w:cs="Times New Roman"/>
        </w:rPr>
        <w:pPrChange w:id="2185" w:author="Joseph Ngururi" w:date="2019-04-29T09:39:00Z">
          <w:pPr>
            <w:spacing w:line="276" w:lineRule="auto"/>
            <w:ind w:left="360"/>
          </w:pPr>
        </w:pPrChange>
      </w:pPr>
      <w:del w:id="2186" w:author="Joseph Ngururi" w:date="2019-04-29T09:39:00Z">
        <w:r w:rsidRPr="00DB5134" w:rsidDel="001117D0">
          <w:rPr>
            <w:rFonts w:ascii="Times New Roman" w:hAnsi="Times New Roman" w:cs="Times New Roman"/>
          </w:rPr>
          <w:delText>‘ Honey</w:delText>
        </w:r>
      </w:del>
      <w:ins w:id="2187" w:author="Joseph Ngururi" w:date="2019-04-29T09:39:00Z">
        <w:r w:rsidR="001117D0" w:rsidRPr="00DB5134">
          <w:rPr>
            <w:rFonts w:ascii="Times New Roman" w:hAnsi="Times New Roman" w:cs="Times New Roman"/>
          </w:rPr>
          <w:t>‘Honey</w:t>
        </w:r>
      </w:ins>
      <w:r w:rsidRPr="00DB5134">
        <w:rPr>
          <w:rFonts w:ascii="Times New Roman" w:hAnsi="Times New Roman" w:cs="Times New Roman"/>
        </w:rPr>
        <w:t xml:space="preserve"> is sweet but bees sting’ or </w:t>
      </w:r>
      <w:del w:id="2188" w:author="Joseph Ngururi" w:date="2019-04-29T09:39:00Z">
        <w:r w:rsidRPr="00DB5134" w:rsidDel="001117D0">
          <w:rPr>
            <w:rFonts w:ascii="Times New Roman" w:hAnsi="Times New Roman" w:cs="Times New Roman"/>
          </w:rPr>
          <w:delText>‘ good</w:delText>
        </w:r>
      </w:del>
      <w:ins w:id="2189" w:author="Joseph Ngururi" w:date="2019-04-29T09:39:00Z">
        <w:r w:rsidR="001117D0" w:rsidRPr="00DB5134">
          <w:rPr>
            <w:rFonts w:ascii="Times New Roman" w:hAnsi="Times New Roman" w:cs="Times New Roman"/>
          </w:rPr>
          <w:t>‘good</w:t>
        </w:r>
      </w:ins>
      <w:r w:rsidRPr="00DB5134">
        <w:rPr>
          <w:rFonts w:ascii="Times New Roman" w:hAnsi="Times New Roman" w:cs="Times New Roman"/>
        </w:rPr>
        <w:t xml:space="preserve"> results cannot be seen immediately’ </w:t>
      </w:r>
    </w:p>
    <w:p w14:paraId="0C6281C8" w14:textId="0A461276" w:rsidR="004D7F79" w:rsidRPr="00DB5134" w:rsidRDefault="004D7F79">
      <w:pPr>
        <w:spacing w:line="480" w:lineRule="auto"/>
        <w:rPr>
          <w:rFonts w:ascii="Times New Roman" w:hAnsi="Times New Roman" w:cs="Times New Roman"/>
        </w:rPr>
        <w:pPrChange w:id="2190" w:author="Joseph Ngururi" w:date="2019-04-24T12:09:00Z">
          <w:pPr>
            <w:spacing w:line="276" w:lineRule="auto"/>
          </w:pPr>
        </w:pPrChange>
      </w:pPr>
      <w:r w:rsidRPr="00DB5134">
        <w:rPr>
          <w:rFonts w:ascii="Times New Roman" w:hAnsi="Times New Roman" w:cs="Times New Roman"/>
        </w:rPr>
        <w:t xml:space="preserve">The literal translation is </w:t>
      </w:r>
      <w:del w:id="2191" w:author="Joseph Ngururi" w:date="2019-04-29T09:39:00Z">
        <w:r w:rsidRPr="00DB5134" w:rsidDel="001117D0">
          <w:rPr>
            <w:rFonts w:ascii="Times New Roman" w:hAnsi="Times New Roman" w:cs="Times New Roman"/>
          </w:rPr>
          <w:delText>‘ in</w:delText>
        </w:r>
      </w:del>
      <w:ins w:id="2192" w:author="Joseph Ngururi" w:date="2019-04-29T09:39:00Z">
        <w:r w:rsidR="001117D0" w:rsidRPr="00DB5134">
          <w:rPr>
            <w:rFonts w:ascii="Times New Roman" w:hAnsi="Times New Roman" w:cs="Times New Roman"/>
          </w:rPr>
          <w:t>‘in</w:t>
        </w:r>
      </w:ins>
      <w:r w:rsidRPr="00DB5134">
        <w:rPr>
          <w:rFonts w:ascii="Times New Roman" w:hAnsi="Times New Roman" w:cs="Times New Roman"/>
        </w:rPr>
        <w:t xml:space="preserve"> order to get honey, the hive must feel the sting of bees.’  Example () means that in order to achieve what you want you have to be patient in facing challenges in what you seek. The metaphor is explained by using the words ‘honey</w:t>
      </w:r>
      <w:del w:id="2193" w:author="Joseph Ngururi" w:date="2019-04-29T09:39:00Z">
        <w:r w:rsidRPr="00DB5134" w:rsidDel="001117D0">
          <w:rPr>
            <w:rFonts w:ascii="Times New Roman" w:hAnsi="Times New Roman" w:cs="Times New Roman"/>
          </w:rPr>
          <w:delText>’  and</w:delText>
        </w:r>
      </w:del>
      <w:ins w:id="2194" w:author="Joseph Ngururi" w:date="2019-04-29T09:39:00Z">
        <w:r w:rsidR="001117D0" w:rsidRPr="00DB5134">
          <w:rPr>
            <w:rFonts w:ascii="Times New Roman" w:hAnsi="Times New Roman" w:cs="Times New Roman"/>
          </w:rPr>
          <w:t>’ and</w:t>
        </w:r>
      </w:ins>
      <w:r w:rsidRPr="00DB5134">
        <w:rPr>
          <w:rFonts w:ascii="Times New Roman" w:hAnsi="Times New Roman" w:cs="Times New Roman"/>
        </w:rPr>
        <w:t xml:space="preserve"> ‘needles.’  ‘honey’ from being ‘a sweet syrup’ to be changed ‘sweet outcome’, and both have the same positive meaning. on the other hand, needles </w:t>
      </w:r>
      <w:del w:id="2195" w:author="Joseph Ngururi" w:date="2019-04-29T09:39:00Z">
        <w:r w:rsidRPr="00DB5134" w:rsidDel="001117D0">
          <w:rPr>
            <w:rFonts w:ascii="Times New Roman" w:hAnsi="Times New Roman" w:cs="Times New Roman"/>
          </w:rPr>
          <w:delText>is  describing</w:delText>
        </w:r>
      </w:del>
      <w:ins w:id="2196" w:author="Joseph Ngururi" w:date="2019-04-29T09:39:00Z">
        <w:r w:rsidR="001117D0" w:rsidRPr="00DB5134">
          <w:rPr>
            <w:rFonts w:ascii="Times New Roman" w:hAnsi="Times New Roman" w:cs="Times New Roman"/>
          </w:rPr>
          <w:t>is describing</w:t>
        </w:r>
      </w:ins>
      <w:r w:rsidRPr="00DB5134">
        <w:rPr>
          <w:rFonts w:ascii="Times New Roman" w:hAnsi="Times New Roman" w:cs="Times New Roman"/>
        </w:rPr>
        <w:t xml:space="preserve"> the hard work to reach your goal, and both of the two words share the same negative </w:t>
      </w:r>
      <w:del w:id="2197" w:author="Joseph Ngururi" w:date="2019-04-29T09:39:00Z">
        <w:r w:rsidRPr="00DB5134" w:rsidDel="001117D0">
          <w:rPr>
            <w:rFonts w:ascii="Times New Roman" w:hAnsi="Times New Roman" w:cs="Times New Roman"/>
          </w:rPr>
          <w:delText>conitation</w:delText>
        </w:r>
      </w:del>
      <w:ins w:id="2198" w:author="Joseph Ngururi" w:date="2019-04-29T09:39:00Z">
        <w:r w:rsidR="001117D0" w:rsidRPr="00DB5134">
          <w:rPr>
            <w:rFonts w:ascii="Times New Roman" w:hAnsi="Times New Roman" w:cs="Times New Roman"/>
          </w:rPr>
          <w:t>connotation</w:t>
        </w:r>
      </w:ins>
      <w:r w:rsidRPr="00DB5134">
        <w:rPr>
          <w:rFonts w:ascii="Times New Roman" w:hAnsi="Times New Roman" w:cs="Times New Roman"/>
        </w:rPr>
        <w:t xml:space="preserve"> of being painful and being patient.</w:t>
      </w:r>
    </w:p>
    <w:p w14:paraId="0CB38FBB" w14:textId="77777777" w:rsidR="0020575F" w:rsidRPr="00DB5134" w:rsidRDefault="0020575F">
      <w:pPr>
        <w:spacing w:line="480" w:lineRule="auto"/>
        <w:rPr>
          <w:rFonts w:ascii="Times New Roman" w:hAnsi="Times New Roman" w:cs="Times New Roman"/>
        </w:rPr>
        <w:pPrChange w:id="2199" w:author="Joseph Ngururi" w:date="2019-04-24T12:09:00Z">
          <w:pPr/>
        </w:pPrChange>
      </w:pPr>
    </w:p>
    <w:sectPr w:rsidR="0020575F" w:rsidRPr="00DB5134" w:rsidSect="000C7BD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34BA0"/>
    <w:multiLevelType w:val="hybridMultilevel"/>
    <w:tmpl w:val="094C0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35A22"/>
    <w:multiLevelType w:val="hybridMultilevel"/>
    <w:tmpl w:val="415CE51A"/>
    <w:lvl w:ilvl="0" w:tplc="BFB41122">
      <w:start w:val="1"/>
      <w:numFmt w:val="bullet"/>
      <w:lvlText w:val=""/>
      <w:lvlJc w:val="left"/>
      <w:pPr>
        <w:tabs>
          <w:tab w:val="num" w:pos="720"/>
        </w:tabs>
        <w:ind w:left="720" w:hanging="360"/>
      </w:pPr>
      <w:rPr>
        <w:rFonts w:ascii="Symbol" w:hAnsi="Symbol" w:hint="default"/>
      </w:rPr>
    </w:lvl>
    <w:lvl w:ilvl="1" w:tplc="BC245C0E" w:tentative="1">
      <w:start w:val="1"/>
      <w:numFmt w:val="bullet"/>
      <w:lvlText w:val=""/>
      <w:lvlJc w:val="left"/>
      <w:pPr>
        <w:tabs>
          <w:tab w:val="num" w:pos="1440"/>
        </w:tabs>
        <w:ind w:left="1440" w:hanging="360"/>
      </w:pPr>
      <w:rPr>
        <w:rFonts w:ascii="Symbol" w:hAnsi="Symbol" w:hint="default"/>
      </w:rPr>
    </w:lvl>
    <w:lvl w:ilvl="2" w:tplc="10EA2DB2" w:tentative="1">
      <w:start w:val="1"/>
      <w:numFmt w:val="bullet"/>
      <w:lvlText w:val=""/>
      <w:lvlJc w:val="left"/>
      <w:pPr>
        <w:tabs>
          <w:tab w:val="num" w:pos="2160"/>
        </w:tabs>
        <w:ind w:left="2160" w:hanging="360"/>
      </w:pPr>
      <w:rPr>
        <w:rFonts w:ascii="Symbol" w:hAnsi="Symbol" w:hint="default"/>
      </w:rPr>
    </w:lvl>
    <w:lvl w:ilvl="3" w:tplc="7F82465C" w:tentative="1">
      <w:start w:val="1"/>
      <w:numFmt w:val="bullet"/>
      <w:lvlText w:val=""/>
      <w:lvlJc w:val="left"/>
      <w:pPr>
        <w:tabs>
          <w:tab w:val="num" w:pos="2880"/>
        </w:tabs>
        <w:ind w:left="2880" w:hanging="360"/>
      </w:pPr>
      <w:rPr>
        <w:rFonts w:ascii="Symbol" w:hAnsi="Symbol" w:hint="default"/>
      </w:rPr>
    </w:lvl>
    <w:lvl w:ilvl="4" w:tplc="AC36428A" w:tentative="1">
      <w:start w:val="1"/>
      <w:numFmt w:val="bullet"/>
      <w:lvlText w:val=""/>
      <w:lvlJc w:val="left"/>
      <w:pPr>
        <w:tabs>
          <w:tab w:val="num" w:pos="3600"/>
        </w:tabs>
        <w:ind w:left="3600" w:hanging="360"/>
      </w:pPr>
      <w:rPr>
        <w:rFonts w:ascii="Symbol" w:hAnsi="Symbol" w:hint="default"/>
      </w:rPr>
    </w:lvl>
    <w:lvl w:ilvl="5" w:tplc="3530ECC0" w:tentative="1">
      <w:start w:val="1"/>
      <w:numFmt w:val="bullet"/>
      <w:lvlText w:val=""/>
      <w:lvlJc w:val="left"/>
      <w:pPr>
        <w:tabs>
          <w:tab w:val="num" w:pos="4320"/>
        </w:tabs>
        <w:ind w:left="4320" w:hanging="360"/>
      </w:pPr>
      <w:rPr>
        <w:rFonts w:ascii="Symbol" w:hAnsi="Symbol" w:hint="default"/>
      </w:rPr>
    </w:lvl>
    <w:lvl w:ilvl="6" w:tplc="0E32F108" w:tentative="1">
      <w:start w:val="1"/>
      <w:numFmt w:val="bullet"/>
      <w:lvlText w:val=""/>
      <w:lvlJc w:val="left"/>
      <w:pPr>
        <w:tabs>
          <w:tab w:val="num" w:pos="5040"/>
        </w:tabs>
        <w:ind w:left="5040" w:hanging="360"/>
      </w:pPr>
      <w:rPr>
        <w:rFonts w:ascii="Symbol" w:hAnsi="Symbol" w:hint="default"/>
      </w:rPr>
    </w:lvl>
    <w:lvl w:ilvl="7" w:tplc="4F76F4EC" w:tentative="1">
      <w:start w:val="1"/>
      <w:numFmt w:val="bullet"/>
      <w:lvlText w:val=""/>
      <w:lvlJc w:val="left"/>
      <w:pPr>
        <w:tabs>
          <w:tab w:val="num" w:pos="5760"/>
        </w:tabs>
        <w:ind w:left="5760" w:hanging="360"/>
      </w:pPr>
      <w:rPr>
        <w:rFonts w:ascii="Symbol" w:hAnsi="Symbol" w:hint="default"/>
      </w:rPr>
    </w:lvl>
    <w:lvl w:ilvl="8" w:tplc="AAFAEBF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DC708BA"/>
    <w:multiLevelType w:val="hybridMultilevel"/>
    <w:tmpl w:val="D62624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7116DF"/>
    <w:multiLevelType w:val="hybridMultilevel"/>
    <w:tmpl w:val="46405206"/>
    <w:lvl w:ilvl="0" w:tplc="D8EC8F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seph Ngururi">
    <w15:presenceInfo w15:providerId="Windows Live" w15:userId="330b1cf4f4e814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3C"/>
    <w:rsid w:val="00011F4A"/>
    <w:rsid w:val="00016D5F"/>
    <w:rsid w:val="0002074F"/>
    <w:rsid w:val="00026733"/>
    <w:rsid w:val="000305B6"/>
    <w:rsid w:val="00055D12"/>
    <w:rsid w:val="0008658B"/>
    <w:rsid w:val="000A55CB"/>
    <w:rsid w:val="000B3AAC"/>
    <w:rsid w:val="000B54E7"/>
    <w:rsid w:val="000C25B1"/>
    <w:rsid w:val="000C5423"/>
    <w:rsid w:val="000C7BD4"/>
    <w:rsid w:val="000D4595"/>
    <w:rsid w:val="000D7B75"/>
    <w:rsid w:val="001117D0"/>
    <w:rsid w:val="0011346F"/>
    <w:rsid w:val="00133DAF"/>
    <w:rsid w:val="00134061"/>
    <w:rsid w:val="001354ED"/>
    <w:rsid w:val="00147C5E"/>
    <w:rsid w:val="00156283"/>
    <w:rsid w:val="0016266B"/>
    <w:rsid w:val="00187C7E"/>
    <w:rsid w:val="00190080"/>
    <w:rsid w:val="00194C9D"/>
    <w:rsid w:val="001B2A7F"/>
    <w:rsid w:val="001B461D"/>
    <w:rsid w:val="001C35DC"/>
    <w:rsid w:val="001C4AF5"/>
    <w:rsid w:val="001C6748"/>
    <w:rsid w:val="001E7832"/>
    <w:rsid w:val="0020575F"/>
    <w:rsid w:val="00210440"/>
    <w:rsid w:val="0021352B"/>
    <w:rsid w:val="00215F33"/>
    <w:rsid w:val="00231054"/>
    <w:rsid w:val="00245D01"/>
    <w:rsid w:val="00255BCE"/>
    <w:rsid w:val="00256FC2"/>
    <w:rsid w:val="002824C8"/>
    <w:rsid w:val="002C77DC"/>
    <w:rsid w:val="002D05C3"/>
    <w:rsid w:val="002E778F"/>
    <w:rsid w:val="00320378"/>
    <w:rsid w:val="00324C20"/>
    <w:rsid w:val="00326FAA"/>
    <w:rsid w:val="003403F6"/>
    <w:rsid w:val="00341AD2"/>
    <w:rsid w:val="00341EC4"/>
    <w:rsid w:val="00346461"/>
    <w:rsid w:val="00350EE2"/>
    <w:rsid w:val="0036550F"/>
    <w:rsid w:val="00366C0E"/>
    <w:rsid w:val="00375B61"/>
    <w:rsid w:val="003775C7"/>
    <w:rsid w:val="003823A2"/>
    <w:rsid w:val="00396D2C"/>
    <w:rsid w:val="003A1B4C"/>
    <w:rsid w:val="003A28A3"/>
    <w:rsid w:val="003B24FC"/>
    <w:rsid w:val="003B538C"/>
    <w:rsid w:val="003C0618"/>
    <w:rsid w:val="003F3533"/>
    <w:rsid w:val="003F3DAA"/>
    <w:rsid w:val="00401567"/>
    <w:rsid w:val="00417C89"/>
    <w:rsid w:val="00420E9C"/>
    <w:rsid w:val="004321CF"/>
    <w:rsid w:val="004325D3"/>
    <w:rsid w:val="004326B9"/>
    <w:rsid w:val="004427D4"/>
    <w:rsid w:val="004459E7"/>
    <w:rsid w:val="0048450F"/>
    <w:rsid w:val="00492E5F"/>
    <w:rsid w:val="00496DDB"/>
    <w:rsid w:val="004B3BF2"/>
    <w:rsid w:val="004D7F79"/>
    <w:rsid w:val="004E0328"/>
    <w:rsid w:val="004F3492"/>
    <w:rsid w:val="004F3DA2"/>
    <w:rsid w:val="0050385A"/>
    <w:rsid w:val="00505194"/>
    <w:rsid w:val="00522FD2"/>
    <w:rsid w:val="005360EB"/>
    <w:rsid w:val="00552820"/>
    <w:rsid w:val="00587776"/>
    <w:rsid w:val="005A0CA3"/>
    <w:rsid w:val="005B7B2F"/>
    <w:rsid w:val="005C2237"/>
    <w:rsid w:val="005E659E"/>
    <w:rsid w:val="005F2EBD"/>
    <w:rsid w:val="00645BF2"/>
    <w:rsid w:val="00654E3F"/>
    <w:rsid w:val="0067576E"/>
    <w:rsid w:val="006B26B5"/>
    <w:rsid w:val="006B402C"/>
    <w:rsid w:val="006B6C0D"/>
    <w:rsid w:val="006E07AE"/>
    <w:rsid w:val="006E3979"/>
    <w:rsid w:val="00700435"/>
    <w:rsid w:val="00711BEA"/>
    <w:rsid w:val="00717AD4"/>
    <w:rsid w:val="007204AC"/>
    <w:rsid w:val="00751765"/>
    <w:rsid w:val="00762FB5"/>
    <w:rsid w:val="0076536E"/>
    <w:rsid w:val="00775991"/>
    <w:rsid w:val="0077785B"/>
    <w:rsid w:val="00777A6F"/>
    <w:rsid w:val="00783163"/>
    <w:rsid w:val="0078715C"/>
    <w:rsid w:val="007A02C4"/>
    <w:rsid w:val="007A4C19"/>
    <w:rsid w:val="007A671F"/>
    <w:rsid w:val="007C3B7B"/>
    <w:rsid w:val="007D340B"/>
    <w:rsid w:val="007E3A18"/>
    <w:rsid w:val="00811934"/>
    <w:rsid w:val="00850438"/>
    <w:rsid w:val="00857E74"/>
    <w:rsid w:val="00865B9C"/>
    <w:rsid w:val="00866699"/>
    <w:rsid w:val="00874E3C"/>
    <w:rsid w:val="00875A13"/>
    <w:rsid w:val="008A60F5"/>
    <w:rsid w:val="008A6AB0"/>
    <w:rsid w:val="008A76C8"/>
    <w:rsid w:val="008B0FCF"/>
    <w:rsid w:val="008B17EC"/>
    <w:rsid w:val="008B742E"/>
    <w:rsid w:val="008C3118"/>
    <w:rsid w:val="008C4470"/>
    <w:rsid w:val="008D4EDB"/>
    <w:rsid w:val="008F3851"/>
    <w:rsid w:val="008F6386"/>
    <w:rsid w:val="00900488"/>
    <w:rsid w:val="009214C1"/>
    <w:rsid w:val="009278FC"/>
    <w:rsid w:val="00930AA9"/>
    <w:rsid w:val="0093693B"/>
    <w:rsid w:val="0094042B"/>
    <w:rsid w:val="009630DC"/>
    <w:rsid w:val="009807D6"/>
    <w:rsid w:val="009A1DFF"/>
    <w:rsid w:val="009B3D88"/>
    <w:rsid w:val="009B3EF5"/>
    <w:rsid w:val="009D1C95"/>
    <w:rsid w:val="009E19E0"/>
    <w:rsid w:val="009E2BDB"/>
    <w:rsid w:val="009F7648"/>
    <w:rsid w:val="00A003C3"/>
    <w:rsid w:val="00A00816"/>
    <w:rsid w:val="00A15A48"/>
    <w:rsid w:val="00A25A75"/>
    <w:rsid w:val="00A31197"/>
    <w:rsid w:val="00A34445"/>
    <w:rsid w:val="00A34CA7"/>
    <w:rsid w:val="00A352CD"/>
    <w:rsid w:val="00A42656"/>
    <w:rsid w:val="00A95583"/>
    <w:rsid w:val="00A96D50"/>
    <w:rsid w:val="00AB161A"/>
    <w:rsid w:val="00AC0FAF"/>
    <w:rsid w:val="00AD4968"/>
    <w:rsid w:val="00AD5A0D"/>
    <w:rsid w:val="00B3067B"/>
    <w:rsid w:val="00B334A4"/>
    <w:rsid w:val="00B429D0"/>
    <w:rsid w:val="00B47FAE"/>
    <w:rsid w:val="00B65209"/>
    <w:rsid w:val="00B8035B"/>
    <w:rsid w:val="00B8062E"/>
    <w:rsid w:val="00B858FA"/>
    <w:rsid w:val="00BA2127"/>
    <w:rsid w:val="00BB1B64"/>
    <w:rsid w:val="00BB2C18"/>
    <w:rsid w:val="00BB36E5"/>
    <w:rsid w:val="00BC4C84"/>
    <w:rsid w:val="00BD06AD"/>
    <w:rsid w:val="00BE0E50"/>
    <w:rsid w:val="00BE4D36"/>
    <w:rsid w:val="00BE6988"/>
    <w:rsid w:val="00BE749B"/>
    <w:rsid w:val="00BF667D"/>
    <w:rsid w:val="00C26517"/>
    <w:rsid w:val="00C27D4F"/>
    <w:rsid w:val="00C3246D"/>
    <w:rsid w:val="00C344B4"/>
    <w:rsid w:val="00C515BA"/>
    <w:rsid w:val="00C5761B"/>
    <w:rsid w:val="00C65ABF"/>
    <w:rsid w:val="00C660A3"/>
    <w:rsid w:val="00C7617E"/>
    <w:rsid w:val="00C866C1"/>
    <w:rsid w:val="00C94D73"/>
    <w:rsid w:val="00C979CF"/>
    <w:rsid w:val="00CB6AC6"/>
    <w:rsid w:val="00CB6B69"/>
    <w:rsid w:val="00CC2B16"/>
    <w:rsid w:val="00CC6165"/>
    <w:rsid w:val="00CE15CE"/>
    <w:rsid w:val="00CE2DCC"/>
    <w:rsid w:val="00CF3ACA"/>
    <w:rsid w:val="00CF63DB"/>
    <w:rsid w:val="00D026BC"/>
    <w:rsid w:val="00D0353F"/>
    <w:rsid w:val="00D217DA"/>
    <w:rsid w:val="00D3469E"/>
    <w:rsid w:val="00D57641"/>
    <w:rsid w:val="00D63B6A"/>
    <w:rsid w:val="00D7291B"/>
    <w:rsid w:val="00DB5134"/>
    <w:rsid w:val="00DC35E9"/>
    <w:rsid w:val="00DC7A42"/>
    <w:rsid w:val="00DD4AA1"/>
    <w:rsid w:val="00DF4213"/>
    <w:rsid w:val="00E14508"/>
    <w:rsid w:val="00E21DD3"/>
    <w:rsid w:val="00E22604"/>
    <w:rsid w:val="00E33CF7"/>
    <w:rsid w:val="00E824E0"/>
    <w:rsid w:val="00E84F31"/>
    <w:rsid w:val="00E86312"/>
    <w:rsid w:val="00E9220B"/>
    <w:rsid w:val="00E92BE2"/>
    <w:rsid w:val="00EB6856"/>
    <w:rsid w:val="00ED369A"/>
    <w:rsid w:val="00ED7769"/>
    <w:rsid w:val="00EE0AE3"/>
    <w:rsid w:val="00F07E7B"/>
    <w:rsid w:val="00F32DCC"/>
    <w:rsid w:val="00F36AF8"/>
    <w:rsid w:val="00F460E1"/>
    <w:rsid w:val="00F47F37"/>
    <w:rsid w:val="00F76CDE"/>
    <w:rsid w:val="00F97934"/>
    <w:rsid w:val="00FA5051"/>
    <w:rsid w:val="00FB53DE"/>
    <w:rsid w:val="00FC469E"/>
    <w:rsid w:val="00FE109B"/>
    <w:rsid w:val="00FF1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8BF660"/>
  <w14:defaultImageDpi w14:val="330"/>
  <w15:docId w15:val="{AB4F17D3-FA80-4217-A651-DD8CF304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9D0"/>
    <w:pPr>
      <w:ind w:left="720"/>
      <w:contextualSpacing/>
    </w:pPr>
  </w:style>
  <w:style w:type="character" w:styleId="Hyperlink">
    <w:name w:val="Hyperlink"/>
    <w:basedOn w:val="DefaultParagraphFont"/>
    <w:uiPriority w:val="99"/>
    <w:unhideWhenUsed/>
    <w:rsid w:val="0020575F"/>
    <w:rPr>
      <w:color w:val="0000FF"/>
      <w:u w:val="single"/>
    </w:rPr>
  </w:style>
  <w:style w:type="paragraph" w:styleId="NormalWeb">
    <w:name w:val="Normal (Web)"/>
    <w:basedOn w:val="Normal"/>
    <w:uiPriority w:val="99"/>
    <w:semiHidden/>
    <w:unhideWhenUsed/>
    <w:rsid w:val="00BD06AD"/>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DB51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1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00693">
      <w:bodyDiv w:val="1"/>
      <w:marLeft w:val="0"/>
      <w:marRight w:val="0"/>
      <w:marTop w:val="0"/>
      <w:marBottom w:val="0"/>
      <w:divBdr>
        <w:top w:val="none" w:sz="0" w:space="0" w:color="auto"/>
        <w:left w:val="none" w:sz="0" w:space="0" w:color="auto"/>
        <w:bottom w:val="none" w:sz="0" w:space="0" w:color="auto"/>
        <w:right w:val="none" w:sz="0" w:space="0" w:color="auto"/>
      </w:divBdr>
    </w:div>
    <w:div w:id="107900167">
      <w:bodyDiv w:val="1"/>
      <w:marLeft w:val="0"/>
      <w:marRight w:val="0"/>
      <w:marTop w:val="0"/>
      <w:marBottom w:val="0"/>
      <w:divBdr>
        <w:top w:val="none" w:sz="0" w:space="0" w:color="auto"/>
        <w:left w:val="none" w:sz="0" w:space="0" w:color="auto"/>
        <w:bottom w:val="none" w:sz="0" w:space="0" w:color="auto"/>
        <w:right w:val="none" w:sz="0" w:space="0" w:color="auto"/>
      </w:divBdr>
    </w:div>
    <w:div w:id="170293697">
      <w:bodyDiv w:val="1"/>
      <w:marLeft w:val="0"/>
      <w:marRight w:val="0"/>
      <w:marTop w:val="0"/>
      <w:marBottom w:val="0"/>
      <w:divBdr>
        <w:top w:val="none" w:sz="0" w:space="0" w:color="auto"/>
        <w:left w:val="none" w:sz="0" w:space="0" w:color="auto"/>
        <w:bottom w:val="none" w:sz="0" w:space="0" w:color="auto"/>
        <w:right w:val="none" w:sz="0" w:space="0" w:color="auto"/>
      </w:divBdr>
    </w:div>
    <w:div w:id="174000966">
      <w:bodyDiv w:val="1"/>
      <w:marLeft w:val="0"/>
      <w:marRight w:val="0"/>
      <w:marTop w:val="0"/>
      <w:marBottom w:val="0"/>
      <w:divBdr>
        <w:top w:val="none" w:sz="0" w:space="0" w:color="auto"/>
        <w:left w:val="none" w:sz="0" w:space="0" w:color="auto"/>
        <w:bottom w:val="none" w:sz="0" w:space="0" w:color="auto"/>
        <w:right w:val="none" w:sz="0" w:space="0" w:color="auto"/>
      </w:divBdr>
    </w:div>
    <w:div w:id="240025402">
      <w:bodyDiv w:val="1"/>
      <w:marLeft w:val="0"/>
      <w:marRight w:val="0"/>
      <w:marTop w:val="0"/>
      <w:marBottom w:val="0"/>
      <w:divBdr>
        <w:top w:val="none" w:sz="0" w:space="0" w:color="auto"/>
        <w:left w:val="none" w:sz="0" w:space="0" w:color="auto"/>
        <w:bottom w:val="none" w:sz="0" w:space="0" w:color="auto"/>
        <w:right w:val="none" w:sz="0" w:space="0" w:color="auto"/>
      </w:divBdr>
    </w:div>
    <w:div w:id="653144538">
      <w:bodyDiv w:val="1"/>
      <w:marLeft w:val="0"/>
      <w:marRight w:val="0"/>
      <w:marTop w:val="0"/>
      <w:marBottom w:val="0"/>
      <w:divBdr>
        <w:top w:val="none" w:sz="0" w:space="0" w:color="auto"/>
        <w:left w:val="none" w:sz="0" w:space="0" w:color="auto"/>
        <w:bottom w:val="none" w:sz="0" w:space="0" w:color="auto"/>
        <w:right w:val="none" w:sz="0" w:space="0" w:color="auto"/>
      </w:divBdr>
      <w:divsChild>
        <w:div w:id="1381056781">
          <w:marLeft w:val="432"/>
          <w:marRight w:val="0"/>
          <w:marTop w:val="115"/>
          <w:marBottom w:val="0"/>
          <w:divBdr>
            <w:top w:val="none" w:sz="0" w:space="0" w:color="auto"/>
            <w:left w:val="none" w:sz="0" w:space="0" w:color="auto"/>
            <w:bottom w:val="none" w:sz="0" w:space="0" w:color="auto"/>
            <w:right w:val="none" w:sz="0" w:space="0" w:color="auto"/>
          </w:divBdr>
        </w:div>
        <w:div w:id="1875456779">
          <w:marLeft w:val="432"/>
          <w:marRight w:val="0"/>
          <w:marTop w:val="115"/>
          <w:marBottom w:val="0"/>
          <w:divBdr>
            <w:top w:val="none" w:sz="0" w:space="0" w:color="auto"/>
            <w:left w:val="none" w:sz="0" w:space="0" w:color="auto"/>
            <w:bottom w:val="none" w:sz="0" w:space="0" w:color="auto"/>
            <w:right w:val="none" w:sz="0" w:space="0" w:color="auto"/>
          </w:divBdr>
        </w:div>
        <w:div w:id="788401157">
          <w:marLeft w:val="432"/>
          <w:marRight w:val="0"/>
          <w:marTop w:val="115"/>
          <w:marBottom w:val="0"/>
          <w:divBdr>
            <w:top w:val="none" w:sz="0" w:space="0" w:color="auto"/>
            <w:left w:val="none" w:sz="0" w:space="0" w:color="auto"/>
            <w:bottom w:val="none" w:sz="0" w:space="0" w:color="auto"/>
            <w:right w:val="none" w:sz="0" w:space="0" w:color="auto"/>
          </w:divBdr>
        </w:div>
      </w:divsChild>
    </w:div>
    <w:div w:id="685517586">
      <w:bodyDiv w:val="1"/>
      <w:marLeft w:val="0"/>
      <w:marRight w:val="0"/>
      <w:marTop w:val="0"/>
      <w:marBottom w:val="0"/>
      <w:divBdr>
        <w:top w:val="none" w:sz="0" w:space="0" w:color="auto"/>
        <w:left w:val="none" w:sz="0" w:space="0" w:color="auto"/>
        <w:bottom w:val="none" w:sz="0" w:space="0" w:color="auto"/>
        <w:right w:val="none" w:sz="0" w:space="0" w:color="auto"/>
      </w:divBdr>
    </w:div>
    <w:div w:id="738751725">
      <w:bodyDiv w:val="1"/>
      <w:marLeft w:val="0"/>
      <w:marRight w:val="0"/>
      <w:marTop w:val="0"/>
      <w:marBottom w:val="0"/>
      <w:divBdr>
        <w:top w:val="none" w:sz="0" w:space="0" w:color="auto"/>
        <w:left w:val="none" w:sz="0" w:space="0" w:color="auto"/>
        <w:bottom w:val="none" w:sz="0" w:space="0" w:color="auto"/>
        <w:right w:val="none" w:sz="0" w:space="0" w:color="auto"/>
      </w:divBdr>
    </w:div>
    <w:div w:id="1522861284">
      <w:bodyDiv w:val="1"/>
      <w:marLeft w:val="0"/>
      <w:marRight w:val="0"/>
      <w:marTop w:val="0"/>
      <w:marBottom w:val="0"/>
      <w:divBdr>
        <w:top w:val="none" w:sz="0" w:space="0" w:color="auto"/>
        <w:left w:val="none" w:sz="0" w:space="0" w:color="auto"/>
        <w:bottom w:val="none" w:sz="0" w:space="0" w:color="auto"/>
        <w:right w:val="none" w:sz="0" w:space="0" w:color="auto"/>
      </w:divBdr>
    </w:div>
    <w:div w:id="16581449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860</TotalTime>
  <Pages>17</Pages>
  <Words>4778</Words>
  <Characters>27235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Layla Albassam</dc:creator>
  <cp:keywords/>
  <dc:description/>
  <cp:lastModifiedBy>Joseph Ngururi</cp:lastModifiedBy>
  <cp:revision>165</cp:revision>
  <dcterms:created xsi:type="dcterms:W3CDTF">2019-04-24T09:08:00Z</dcterms:created>
  <dcterms:modified xsi:type="dcterms:W3CDTF">2019-04-29T06:40:00Z</dcterms:modified>
</cp:coreProperties>
</file>